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69AB5" w14:textId="191DE106" w:rsidR="00633811" w:rsidRPr="00C27BAE" w:rsidRDefault="00010E86" w:rsidP="00633811">
      <w:pPr>
        <w:spacing w:after="80"/>
        <w:jc w:val="center"/>
        <w:rPr>
          <w:b/>
          <w:bCs/>
          <w:sz w:val="36"/>
          <w:szCs w:val="36"/>
        </w:rPr>
      </w:pPr>
      <w:bookmarkStart w:id="0" w:name="_GoBack"/>
      <w:bookmarkEnd w:id="0"/>
      <w:r w:rsidRPr="00C27BAE">
        <w:rPr>
          <w:b/>
          <w:bCs/>
          <w:sz w:val="36"/>
          <w:szCs w:val="36"/>
        </w:rPr>
        <w:t>Student</w:t>
      </w:r>
      <w:r w:rsidR="008A026D" w:rsidRPr="00C27BAE">
        <w:rPr>
          <w:b/>
          <w:bCs/>
          <w:sz w:val="36"/>
          <w:szCs w:val="36"/>
        </w:rPr>
        <w:t xml:space="preserve"> Health and Wellbeing Survey</w:t>
      </w:r>
    </w:p>
    <w:p w14:paraId="63F079AB" w14:textId="77777777" w:rsidR="008A026D" w:rsidRPr="00C27BAE" w:rsidRDefault="008A026D" w:rsidP="008A026D">
      <w:pPr>
        <w:spacing w:after="80"/>
        <w:rPr>
          <w:sz w:val="24"/>
          <w:szCs w:val="24"/>
        </w:rPr>
      </w:pPr>
    </w:p>
    <w:p w14:paraId="7DEA84B6" w14:textId="1B787375" w:rsidR="008A026D" w:rsidRPr="00C27BAE" w:rsidRDefault="008A026D" w:rsidP="008A026D">
      <w:pPr>
        <w:spacing w:after="80"/>
        <w:rPr>
          <w:sz w:val="24"/>
          <w:szCs w:val="24"/>
        </w:rPr>
      </w:pPr>
      <w:r w:rsidRPr="00C27BAE">
        <w:rPr>
          <w:sz w:val="24"/>
          <w:szCs w:val="24"/>
        </w:rPr>
        <w:t>Dear Parent / Guardian,</w:t>
      </w:r>
    </w:p>
    <w:p w14:paraId="76F21D47" w14:textId="6BF68A2F" w:rsidR="008A026D" w:rsidRPr="00C27BAE" w:rsidRDefault="00806E61" w:rsidP="008A026D">
      <w:pPr>
        <w:spacing w:after="80"/>
        <w:rPr>
          <w:sz w:val="24"/>
          <w:szCs w:val="24"/>
        </w:rPr>
      </w:pPr>
      <w:r w:rsidRPr="00C27BAE">
        <w:rPr>
          <w:noProof/>
          <w:lang w:eastAsia="en-GB"/>
        </w:rPr>
        <w:drawing>
          <wp:anchor distT="0" distB="0" distL="114300" distR="114300" simplePos="0" relativeHeight="251658240" behindDoc="0" locked="0" layoutInCell="1" allowOverlap="1" wp14:anchorId="356DA6E0" wp14:editId="4F2EEC1E">
            <wp:simplePos x="0" y="0"/>
            <wp:positionH relativeFrom="margin">
              <wp:posOffset>0</wp:posOffset>
            </wp:positionH>
            <wp:positionV relativeFrom="paragraph">
              <wp:posOffset>251460</wp:posOffset>
            </wp:positionV>
            <wp:extent cx="1104900" cy="1104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page">
              <wp14:pctWidth>0</wp14:pctWidth>
            </wp14:sizeRelH>
            <wp14:sizeRelV relativeFrom="page">
              <wp14:pctHeight>0</wp14:pctHeight>
            </wp14:sizeRelV>
          </wp:anchor>
        </w:drawing>
      </w:r>
    </w:p>
    <w:p w14:paraId="78F13777" w14:textId="42986ED2" w:rsidR="001907AF" w:rsidRPr="00C27BAE" w:rsidRDefault="00806E61" w:rsidP="008A026D">
      <w:pPr>
        <w:spacing w:after="80"/>
        <w:rPr>
          <w:b/>
          <w:bCs/>
          <w:sz w:val="28"/>
          <w:szCs w:val="28"/>
        </w:rPr>
      </w:pPr>
      <w:r w:rsidRPr="00C27BAE">
        <w:rPr>
          <w:b/>
          <w:bCs/>
          <w:sz w:val="28"/>
          <w:szCs w:val="28"/>
        </w:rPr>
        <w:t>What we are doing</w:t>
      </w:r>
      <w:r w:rsidR="00433F20" w:rsidRPr="00C27BAE">
        <w:rPr>
          <w:b/>
          <w:bCs/>
          <w:sz w:val="28"/>
          <w:szCs w:val="28"/>
        </w:rPr>
        <w:t>?</w:t>
      </w:r>
    </w:p>
    <w:p w14:paraId="3D240915" w14:textId="4FD819B1" w:rsidR="00806E61" w:rsidRDefault="00176116" w:rsidP="002501A7">
      <w:pPr>
        <w:spacing w:after="80"/>
        <w:jc w:val="both"/>
        <w:rPr>
          <w:ins w:id="1" w:author="Safia Ouerghi" w:date="2022-09-08T14:24:00Z"/>
          <w:sz w:val="24"/>
          <w:szCs w:val="24"/>
        </w:rPr>
      </w:pPr>
      <w:r w:rsidRPr="00D00282">
        <w:rPr>
          <w:sz w:val="24"/>
          <w:szCs w:val="24"/>
        </w:rPr>
        <w:t>Your child’s school has agreed to take part in a</w:t>
      </w:r>
      <w:r w:rsidR="007A69C6" w:rsidRPr="00D00282">
        <w:rPr>
          <w:sz w:val="24"/>
          <w:szCs w:val="24"/>
        </w:rPr>
        <w:t xml:space="preserve"> pilot study which involves </w:t>
      </w:r>
      <w:r w:rsidR="00EE6BB7">
        <w:rPr>
          <w:sz w:val="24"/>
          <w:szCs w:val="24"/>
        </w:rPr>
        <w:t xml:space="preserve">completing </w:t>
      </w:r>
      <w:r w:rsidR="007A69C6" w:rsidRPr="00D00282">
        <w:rPr>
          <w:sz w:val="24"/>
          <w:szCs w:val="24"/>
        </w:rPr>
        <w:t>a</w:t>
      </w:r>
      <w:r w:rsidRPr="00D00282">
        <w:rPr>
          <w:sz w:val="24"/>
          <w:szCs w:val="24"/>
        </w:rPr>
        <w:t xml:space="preserve"> </w:t>
      </w:r>
      <w:r w:rsidR="00137996" w:rsidRPr="00D00282">
        <w:rPr>
          <w:sz w:val="24"/>
          <w:szCs w:val="24"/>
        </w:rPr>
        <w:t xml:space="preserve">short </w:t>
      </w:r>
      <w:r w:rsidRPr="00D00282">
        <w:rPr>
          <w:sz w:val="24"/>
          <w:szCs w:val="24"/>
        </w:rPr>
        <w:t>survey run by Cardiff University</w:t>
      </w:r>
      <w:r w:rsidR="00B143D5" w:rsidRPr="00D00282">
        <w:rPr>
          <w:sz w:val="24"/>
          <w:szCs w:val="24"/>
        </w:rPr>
        <w:t xml:space="preserve"> </w:t>
      </w:r>
      <w:r w:rsidRPr="00D00282">
        <w:rPr>
          <w:sz w:val="24"/>
          <w:szCs w:val="24"/>
        </w:rPr>
        <w:t>a</w:t>
      </w:r>
      <w:r w:rsidR="001907AF" w:rsidRPr="00D00282">
        <w:rPr>
          <w:sz w:val="24"/>
          <w:szCs w:val="24"/>
        </w:rPr>
        <w:t>bout children’s health and wellbeing</w:t>
      </w:r>
      <w:r w:rsidR="00806E61" w:rsidRPr="00D00282">
        <w:rPr>
          <w:sz w:val="24"/>
          <w:szCs w:val="24"/>
        </w:rPr>
        <w:t>.</w:t>
      </w:r>
      <w:r w:rsidR="003E2D20" w:rsidRPr="00D00282">
        <w:rPr>
          <w:sz w:val="24"/>
          <w:szCs w:val="24"/>
        </w:rPr>
        <w:t xml:space="preserve"> </w:t>
      </w:r>
      <w:r w:rsidR="00CA4946" w:rsidRPr="00D00282">
        <w:rPr>
          <w:sz w:val="24"/>
          <w:szCs w:val="24"/>
        </w:rPr>
        <w:t>C</w:t>
      </w:r>
      <w:r w:rsidR="00981E71" w:rsidRPr="00D00282">
        <w:rPr>
          <w:sz w:val="24"/>
          <w:szCs w:val="24"/>
        </w:rPr>
        <w:t xml:space="preserve">hildren in </w:t>
      </w:r>
      <w:r w:rsidR="009F2FA4" w:rsidRPr="00D00282">
        <w:rPr>
          <w:sz w:val="24"/>
          <w:szCs w:val="24"/>
        </w:rPr>
        <w:t>Key stage 2</w:t>
      </w:r>
      <w:r w:rsidR="00981E71" w:rsidRPr="00D00282">
        <w:rPr>
          <w:sz w:val="24"/>
          <w:szCs w:val="24"/>
        </w:rPr>
        <w:t xml:space="preserve"> will be invited to take part</w:t>
      </w:r>
      <w:r w:rsidR="00435B16" w:rsidRPr="00D00282">
        <w:rPr>
          <w:sz w:val="24"/>
          <w:szCs w:val="24"/>
        </w:rPr>
        <w:t>.</w:t>
      </w:r>
      <w:r w:rsidR="00F23575" w:rsidRPr="00D00282">
        <w:rPr>
          <w:sz w:val="24"/>
          <w:szCs w:val="24"/>
        </w:rPr>
        <w:t xml:space="preserve"> </w:t>
      </w:r>
    </w:p>
    <w:p w14:paraId="75EFC1CC" w14:textId="77777777" w:rsidR="00EE6BB7" w:rsidRPr="00C27BAE" w:rsidRDefault="00EE6BB7" w:rsidP="002501A7">
      <w:pPr>
        <w:spacing w:after="80"/>
        <w:jc w:val="both"/>
        <w:rPr>
          <w:sz w:val="24"/>
          <w:szCs w:val="24"/>
        </w:rPr>
      </w:pPr>
    </w:p>
    <w:p w14:paraId="0CFF5FCC" w14:textId="77777777" w:rsidR="00010E86" w:rsidRPr="00C27BAE" w:rsidRDefault="00010E86" w:rsidP="00F23575">
      <w:pPr>
        <w:spacing w:after="80"/>
        <w:jc w:val="both"/>
        <w:rPr>
          <w:sz w:val="24"/>
          <w:szCs w:val="24"/>
        </w:rPr>
      </w:pPr>
    </w:p>
    <w:p w14:paraId="07270613" w14:textId="77777777" w:rsidR="00137996" w:rsidRPr="00C27BAE" w:rsidRDefault="00137996" w:rsidP="00137996">
      <w:pPr>
        <w:spacing w:after="80"/>
        <w:rPr>
          <w:b/>
          <w:bCs/>
          <w:sz w:val="28"/>
          <w:szCs w:val="28"/>
        </w:rPr>
      </w:pPr>
      <w:r w:rsidRPr="00C27BAE">
        <w:rPr>
          <w:b/>
          <w:bCs/>
          <w:sz w:val="28"/>
          <w:szCs w:val="28"/>
        </w:rPr>
        <w:t>What is involved?</w:t>
      </w:r>
    </w:p>
    <w:p w14:paraId="25B1EBE1" w14:textId="463C1AF3" w:rsidR="00137996" w:rsidRPr="00C27BAE" w:rsidRDefault="00985A7C" w:rsidP="00137996">
      <w:pPr>
        <w:spacing w:after="80"/>
        <w:jc w:val="both"/>
        <w:rPr>
          <w:sz w:val="24"/>
          <w:szCs w:val="24"/>
        </w:rPr>
      </w:pPr>
      <w:r w:rsidRPr="00C27BAE">
        <w:rPr>
          <w:sz w:val="24"/>
          <w:szCs w:val="24"/>
        </w:rPr>
        <w:t>During class</w:t>
      </w:r>
      <w:r w:rsidR="00B143D5" w:rsidRPr="00C27BAE">
        <w:rPr>
          <w:sz w:val="24"/>
          <w:szCs w:val="24"/>
        </w:rPr>
        <w:t>,</w:t>
      </w:r>
      <w:r w:rsidRPr="00C27BAE">
        <w:rPr>
          <w:sz w:val="24"/>
          <w:szCs w:val="24"/>
        </w:rPr>
        <w:t xml:space="preserve"> y</w:t>
      </w:r>
      <w:r w:rsidR="00137996" w:rsidRPr="00C27BAE">
        <w:rPr>
          <w:sz w:val="24"/>
          <w:szCs w:val="24"/>
        </w:rPr>
        <w:t>our child will be asked to take part in a</w:t>
      </w:r>
      <w:r w:rsidR="00CA4946" w:rsidRPr="00C27BAE">
        <w:rPr>
          <w:sz w:val="24"/>
          <w:szCs w:val="24"/>
        </w:rPr>
        <w:t xml:space="preserve"> brief </w:t>
      </w:r>
      <w:r w:rsidR="007C1487" w:rsidRPr="00C27BAE">
        <w:rPr>
          <w:sz w:val="24"/>
          <w:szCs w:val="24"/>
        </w:rPr>
        <w:t xml:space="preserve">online </w:t>
      </w:r>
      <w:r w:rsidR="00C72249" w:rsidRPr="00C27BAE">
        <w:rPr>
          <w:sz w:val="24"/>
          <w:szCs w:val="24"/>
        </w:rPr>
        <w:t>survey</w:t>
      </w:r>
      <w:r w:rsidR="00503E44" w:rsidRPr="00C27BAE">
        <w:rPr>
          <w:sz w:val="24"/>
          <w:szCs w:val="24"/>
        </w:rPr>
        <w:t>, which will take about 20 minutes on average</w:t>
      </w:r>
      <w:r w:rsidR="00B143D5" w:rsidRPr="00C27BAE">
        <w:rPr>
          <w:sz w:val="24"/>
          <w:szCs w:val="24"/>
        </w:rPr>
        <w:t>. It will</w:t>
      </w:r>
      <w:r w:rsidR="00137996" w:rsidRPr="00C27BAE">
        <w:rPr>
          <w:sz w:val="24"/>
          <w:szCs w:val="24"/>
        </w:rPr>
        <w:t xml:space="preserve"> ask some general questions about themselves, </w:t>
      </w:r>
      <w:r w:rsidR="00BB7DF0" w:rsidRPr="00C27BAE">
        <w:rPr>
          <w:sz w:val="24"/>
          <w:szCs w:val="24"/>
        </w:rPr>
        <w:t>their feelings,</w:t>
      </w:r>
      <w:r w:rsidR="00137996" w:rsidRPr="00C27BAE">
        <w:rPr>
          <w:sz w:val="24"/>
          <w:szCs w:val="24"/>
        </w:rPr>
        <w:t xml:space="preserve"> what they think about school</w:t>
      </w:r>
      <w:r w:rsidR="00B143D5" w:rsidRPr="00C27BAE">
        <w:rPr>
          <w:sz w:val="24"/>
          <w:szCs w:val="24"/>
        </w:rPr>
        <w:t>,</w:t>
      </w:r>
      <w:r w:rsidR="00BB7DF0" w:rsidRPr="00C27BAE">
        <w:rPr>
          <w:sz w:val="24"/>
          <w:szCs w:val="24"/>
        </w:rPr>
        <w:t xml:space="preserve"> and behaviours which can affect children’s health</w:t>
      </w:r>
      <w:r w:rsidR="00137996" w:rsidRPr="00C27BAE">
        <w:rPr>
          <w:sz w:val="24"/>
          <w:szCs w:val="24"/>
        </w:rPr>
        <w:t>.</w:t>
      </w:r>
      <w:r w:rsidR="00BB7DF0" w:rsidRPr="00C27BAE">
        <w:rPr>
          <w:sz w:val="24"/>
          <w:szCs w:val="24"/>
        </w:rPr>
        <w:t xml:space="preserve"> </w:t>
      </w:r>
      <w:r w:rsidR="002F6E57" w:rsidRPr="00C27BAE">
        <w:rPr>
          <w:sz w:val="24"/>
          <w:szCs w:val="24"/>
        </w:rPr>
        <w:t xml:space="preserve">These questions have been developed in consultation with teachers, </w:t>
      </w:r>
      <w:r w:rsidR="001B0194" w:rsidRPr="00C27BAE">
        <w:rPr>
          <w:sz w:val="24"/>
          <w:szCs w:val="24"/>
        </w:rPr>
        <w:t>parents,</w:t>
      </w:r>
      <w:r w:rsidR="002F6E57" w:rsidRPr="00C27BAE">
        <w:rPr>
          <w:sz w:val="24"/>
          <w:szCs w:val="24"/>
        </w:rPr>
        <w:t xml:space="preserve"> and children across schools in Wales. </w:t>
      </w:r>
      <w:r w:rsidR="00BB7DF0" w:rsidRPr="00C27BAE">
        <w:rPr>
          <w:sz w:val="24"/>
          <w:szCs w:val="24"/>
        </w:rPr>
        <w:t>The survey will be overseen by their teachers.</w:t>
      </w:r>
      <w:r w:rsidR="00137996" w:rsidRPr="00C27BAE">
        <w:rPr>
          <w:sz w:val="24"/>
          <w:szCs w:val="24"/>
        </w:rPr>
        <w:t xml:space="preserve"> </w:t>
      </w:r>
      <w:r w:rsidR="00BB7DF0" w:rsidRPr="00C27BAE">
        <w:rPr>
          <w:sz w:val="24"/>
          <w:szCs w:val="24"/>
        </w:rPr>
        <w:t>Children will be informed that p</w:t>
      </w:r>
      <w:r w:rsidR="00137996" w:rsidRPr="00C27BAE">
        <w:rPr>
          <w:sz w:val="24"/>
          <w:szCs w:val="24"/>
        </w:rPr>
        <w:t>articipation is voluntary,</w:t>
      </w:r>
      <w:r w:rsidR="00BB7DF0" w:rsidRPr="00C27BAE">
        <w:rPr>
          <w:sz w:val="24"/>
          <w:szCs w:val="24"/>
        </w:rPr>
        <w:t xml:space="preserve"> and that if they </w:t>
      </w:r>
      <w:r w:rsidR="00B143D5" w:rsidRPr="00C27BAE">
        <w:rPr>
          <w:sz w:val="24"/>
          <w:szCs w:val="24"/>
        </w:rPr>
        <w:t xml:space="preserve">do </w:t>
      </w:r>
      <w:r w:rsidR="00BB7DF0" w:rsidRPr="00C27BAE">
        <w:rPr>
          <w:sz w:val="24"/>
          <w:szCs w:val="24"/>
        </w:rPr>
        <w:t>choose to take part,</w:t>
      </w:r>
      <w:r w:rsidR="00137996" w:rsidRPr="00C27BAE">
        <w:rPr>
          <w:sz w:val="24"/>
          <w:szCs w:val="24"/>
        </w:rPr>
        <w:t xml:space="preserve"> </w:t>
      </w:r>
      <w:r w:rsidR="00BB7DF0" w:rsidRPr="00C27BAE">
        <w:rPr>
          <w:sz w:val="24"/>
          <w:szCs w:val="24"/>
        </w:rPr>
        <w:t>they</w:t>
      </w:r>
      <w:r w:rsidR="00137996" w:rsidRPr="00C27BAE">
        <w:rPr>
          <w:sz w:val="24"/>
          <w:szCs w:val="24"/>
        </w:rPr>
        <w:t xml:space="preserve"> can refuse to answer any question they do not want to.</w:t>
      </w:r>
      <w:r w:rsidR="009A4ABA" w:rsidRPr="00C27BAE">
        <w:rPr>
          <w:sz w:val="24"/>
          <w:szCs w:val="24"/>
        </w:rPr>
        <w:t xml:space="preserve"> </w:t>
      </w:r>
      <w:r w:rsidR="00B143D5" w:rsidRPr="00C27BAE">
        <w:rPr>
          <w:sz w:val="24"/>
          <w:szCs w:val="24"/>
        </w:rPr>
        <w:t>Children will be told that their answers are confidential</w:t>
      </w:r>
      <w:r w:rsidR="00B06F08" w:rsidRPr="00C27BAE">
        <w:rPr>
          <w:sz w:val="24"/>
          <w:szCs w:val="24"/>
        </w:rPr>
        <w:t>. They</w:t>
      </w:r>
      <w:r w:rsidR="00B143D5" w:rsidRPr="00C27BAE">
        <w:rPr>
          <w:sz w:val="24"/>
          <w:szCs w:val="24"/>
        </w:rPr>
        <w:t xml:space="preserve"> won’t be asked to give their names</w:t>
      </w:r>
      <w:r w:rsidR="009A4ABA" w:rsidRPr="00C27BAE">
        <w:rPr>
          <w:sz w:val="24"/>
          <w:szCs w:val="24"/>
        </w:rPr>
        <w:t xml:space="preserve">. </w:t>
      </w:r>
      <w:r w:rsidR="00821A70" w:rsidRPr="00C27BAE">
        <w:rPr>
          <w:sz w:val="24"/>
          <w:szCs w:val="24"/>
        </w:rPr>
        <w:t xml:space="preserve">The </w:t>
      </w:r>
      <w:r w:rsidR="00B06F08" w:rsidRPr="00C27BAE">
        <w:rPr>
          <w:sz w:val="24"/>
          <w:szCs w:val="24"/>
        </w:rPr>
        <w:t>survey</w:t>
      </w:r>
      <w:r w:rsidR="00821A70" w:rsidRPr="00C27BAE">
        <w:rPr>
          <w:sz w:val="24"/>
          <w:szCs w:val="24"/>
        </w:rPr>
        <w:t xml:space="preserve"> will take place between </w:t>
      </w:r>
      <w:r w:rsidR="005F61D2">
        <w:rPr>
          <w:sz w:val="24"/>
          <w:szCs w:val="24"/>
        </w:rPr>
        <w:t>September and December</w:t>
      </w:r>
      <w:r w:rsidR="00821A70" w:rsidRPr="00C27BAE">
        <w:rPr>
          <w:sz w:val="24"/>
          <w:szCs w:val="24"/>
        </w:rPr>
        <w:t xml:space="preserve"> 202</w:t>
      </w:r>
      <w:r w:rsidR="009F2FA4" w:rsidRPr="00C27BAE">
        <w:rPr>
          <w:sz w:val="24"/>
          <w:szCs w:val="24"/>
        </w:rPr>
        <w:t>2</w:t>
      </w:r>
      <w:r w:rsidR="00821A70" w:rsidRPr="00C27BAE">
        <w:rPr>
          <w:sz w:val="24"/>
          <w:szCs w:val="24"/>
        </w:rPr>
        <w:t>.</w:t>
      </w:r>
      <w:r w:rsidR="00BB7DF0" w:rsidRPr="00C27BAE">
        <w:rPr>
          <w:sz w:val="24"/>
          <w:szCs w:val="24"/>
        </w:rPr>
        <w:t xml:space="preserve"> </w:t>
      </w:r>
      <w:r w:rsidR="00010E86" w:rsidRPr="00C27BAE">
        <w:rPr>
          <w:sz w:val="24"/>
          <w:szCs w:val="24"/>
        </w:rPr>
        <w:t xml:space="preserve">If you want a copy of the survey, please email: </w:t>
      </w:r>
      <w:r w:rsidR="009B6AB0" w:rsidRPr="00C27BAE">
        <w:rPr>
          <w:sz w:val="24"/>
          <w:szCs w:val="24"/>
        </w:rPr>
        <w:t>PrimarySHRN@cardiff.ac.uk</w:t>
      </w:r>
    </w:p>
    <w:p w14:paraId="4039314D" w14:textId="77777777" w:rsidR="00010E86" w:rsidRPr="00C27BAE" w:rsidRDefault="00010E86" w:rsidP="00137996">
      <w:pPr>
        <w:spacing w:after="80"/>
        <w:jc w:val="both"/>
        <w:rPr>
          <w:sz w:val="24"/>
          <w:szCs w:val="24"/>
        </w:rPr>
      </w:pPr>
    </w:p>
    <w:p w14:paraId="1603D81F" w14:textId="77777777" w:rsidR="00BB7DF0" w:rsidRPr="00C27BAE" w:rsidRDefault="00BB7DF0" w:rsidP="00BB7DF0">
      <w:pPr>
        <w:spacing w:after="80"/>
        <w:rPr>
          <w:b/>
          <w:bCs/>
          <w:sz w:val="28"/>
          <w:szCs w:val="28"/>
        </w:rPr>
      </w:pPr>
      <w:r w:rsidRPr="00C27BAE">
        <w:rPr>
          <w:b/>
          <w:bCs/>
          <w:sz w:val="28"/>
          <w:szCs w:val="28"/>
        </w:rPr>
        <w:t>Who is doing the research?</w:t>
      </w:r>
    </w:p>
    <w:p w14:paraId="06D8D1CA" w14:textId="6D252F50" w:rsidR="00BB7DF0" w:rsidRPr="00C27BAE" w:rsidRDefault="00CA4946" w:rsidP="00300737">
      <w:pPr>
        <w:spacing w:after="80"/>
        <w:jc w:val="both"/>
        <w:rPr>
          <w:sz w:val="24"/>
          <w:szCs w:val="24"/>
        </w:rPr>
      </w:pPr>
      <w:r w:rsidRPr="00C27BAE">
        <w:rPr>
          <w:sz w:val="24"/>
          <w:szCs w:val="24"/>
        </w:rPr>
        <w:t>The research is being undertaken by the DECIPHer research centre in Cardiff University. DECIPHer conducts research into the health and wellbeing of children and young people</w:t>
      </w:r>
      <w:r w:rsidR="00B143D5" w:rsidRPr="00C27BAE">
        <w:rPr>
          <w:sz w:val="24"/>
          <w:szCs w:val="24"/>
        </w:rPr>
        <w:t xml:space="preserve"> and is part of Cardiff University’s School of Social Sciences.</w:t>
      </w:r>
      <w:r w:rsidRPr="00C27BAE">
        <w:rPr>
          <w:sz w:val="24"/>
          <w:szCs w:val="24"/>
        </w:rPr>
        <w:t xml:space="preserve"> </w:t>
      </w:r>
      <w:r w:rsidR="00B143D5" w:rsidRPr="00C27BAE">
        <w:rPr>
          <w:sz w:val="24"/>
          <w:szCs w:val="24"/>
        </w:rPr>
        <w:t xml:space="preserve">The research is led by Professor Graham Moore (Deputy Director of DECIPHer) and Dr Kelly Morgan (Research Fellow). </w:t>
      </w:r>
    </w:p>
    <w:p w14:paraId="4694EFD2" w14:textId="77777777" w:rsidR="00010E86" w:rsidRPr="00C27BAE" w:rsidRDefault="00010E86" w:rsidP="008A026D">
      <w:pPr>
        <w:spacing w:after="80"/>
        <w:rPr>
          <w:sz w:val="24"/>
          <w:szCs w:val="24"/>
        </w:rPr>
      </w:pPr>
    </w:p>
    <w:p w14:paraId="2C86D7EF" w14:textId="47E9B420" w:rsidR="00BB7DF0" w:rsidRPr="00C27BAE" w:rsidRDefault="00BB7DF0" w:rsidP="00BB7DF0">
      <w:pPr>
        <w:spacing w:after="80"/>
        <w:rPr>
          <w:b/>
          <w:bCs/>
          <w:sz w:val="28"/>
          <w:szCs w:val="28"/>
        </w:rPr>
      </w:pPr>
      <w:r w:rsidRPr="00C27BAE">
        <w:rPr>
          <w:b/>
          <w:bCs/>
          <w:sz w:val="28"/>
          <w:szCs w:val="28"/>
        </w:rPr>
        <w:t>Who has funded the research?</w:t>
      </w:r>
    </w:p>
    <w:p w14:paraId="40602194" w14:textId="5AC12A86" w:rsidR="00CA4946" w:rsidRPr="00C27BAE" w:rsidRDefault="00CA4946" w:rsidP="008A026D">
      <w:pPr>
        <w:spacing w:after="80"/>
        <w:rPr>
          <w:sz w:val="24"/>
          <w:szCs w:val="24"/>
        </w:rPr>
      </w:pPr>
      <w:r w:rsidRPr="00C27BAE">
        <w:rPr>
          <w:sz w:val="24"/>
          <w:szCs w:val="24"/>
        </w:rPr>
        <w:t xml:space="preserve">The research has been funded by the Welsh Government. </w:t>
      </w:r>
    </w:p>
    <w:p w14:paraId="3F892B59" w14:textId="77777777" w:rsidR="00010E86" w:rsidRPr="00C27BAE" w:rsidRDefault="00010E86" w:rsidP="008A026D">
      <w:pPr>
        <w:spacing w:after="80"/>
        <w:rPr>
          <w:sz w:val="24"/>
          <w:szCs w:val="24"/>
        </w:rPr>
      </w:pPr>
    </w:p>
    <w:p w14:paraId="538601DE" w14:textId="6BCE6D52" w:rsidR="00CA4946" w:rsidRPr="00C27BAE" w:rsidRDefault="00CA4946" w:rsidP="008A026D">
      <w:pPr>
        <w:spacing w:after="80"/>
        <w:rPr>
          <w:b/>
          <w:bCs/>
          <w:sz w:val="28"/>
          <w:szCs w:val="28"/>
        </w:rPr>
      </w:pPr>
      <w:r w:rsidRPr="00C27BAE">
        <w:rPr>
          <w:b/>
          <w:bCs/>
          <w:sz w:val="28"/>
          <w:szCs w:val="28"/>
        </w:rPr>
        <w:t>Why are we doing it?</w:t>
      </w:r>
    </w:p>
    <w:p w14:paraId="15D0B8E0" w14:textId="5DAB0D97" w:rsidR="00010E86" w:rsidRPr="00C27BAE" w:rsidRDefault="00973C73" w:rsidP="008A026D">
      <w:pPr>
        <w:spacing w:after="80"/>
        <w:rPr>
          <w:sz w:val="24"/>
          <w:szCs w:val="24"/>
        </w:rPr>
      </w:pPr>
      <w:r w:rsidRPr="00C27BAE">
        <w:rPr>
          <w:noProof/>
          <w:lang w:eastAsia="en-GB"/>
        </w:rPr>
        <w:drawing>
          <wp:anchor distT="0" distB="0" distL="114300" distR="114300" simplePos="0" relativeHeight="251659264" behindDoc="0" locked="0" layoutInCell="1" allowOverlap="1" wp14:anchorId="0C805803" wp14:editId="6BA6E0F0">
            <wp:simplePos x="0" y="0"/>
            <wp:positionH relativeFrom="column">
              <wp:posOffset>4612640</wp:posOffset>
            </wp:positionH>
            <wp:positionV relativeFrom="paragraph">
              <wp:posOffset>635</wp:posOffset>
            </wp:positionV>
            <wp:extent cx="1422211" cy="952500"/>
            <wp:effectExtent l="0" t="0" r="6985" b="0"/>
            <wp:wrapSquare wrapText="bothSides"/>
            <wp:docPr id="3" name="Picture 3" descr="5-whys Analysis using an Excel Spreadsheet Table | Karn Bulsuk: Full Speed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whys Analysis using an Excel Spreadsheet Table | Karn Bulsuk: Full Speed  A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2211"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3D5" w:rsidRPr="00C27BAE">
        <w:rPr>
          <w:sz w:val="24"/>
          <w:szCs w:val="24"/>
        </w:rPr>
        <w:t xml:space="preserve">The School Health Research Network (SHRN; </w:t>
      </w:r>
      <w:hyperlink r:id="rId9" w:history="1">
        <w:r w:rsidR="00B143D5" w:rsidRPr="00C27BAE">
          <w:rPr>
            <w:rStyle w:val="Hyperlink"/>
            <w:sz w:val="24"/>
            <w:szCs w:val="24"/>
          </w:rPr>
          <w:t>http://www.shrn.org.uk/</w:t>
        </w:r>
      </w:hyperlink>
      <w:r w:rsidR="00B143D5" w:rsidRPr="00C27BAE">
        <w:rPr>
          <w:sz w:val="24"/>
          <w:szCs w:val="24"/>
        </w:rPr>
        <w:t xml:space="preserve">), based in DECIPHer, </w:t>
      </w:r>
      <w:r w:rsidR="00CB1745" w:rsidRPr="00C27BAE">
        <w:rPr>
          <w:sz w:val="24"/>
          <w:szCs w:val="24"/>
        </w:rPr>
        <w:t>currently works with all secondary schools in Wales</w:t>
      </w:r>
      <w:r w:rsidR="00BB7DF0" w:rsidRPr="00C27BAE">
        <w:rPr>
          <w:sz w:val="24"/>
          <w:szCs w:val="24"/>
        </w:rPr>
        <w:t xml:space="preserve"> to</w:t>
      </w:r>
      <w:r w:rsidR="00CB1745" w:rsidRPr="00C27BAE">
        <w:rPr>
          <w:sz w:val="24"/>
          <w:szCs w:val="24"/>
        </w:rPr>
        <w:t xml:space="preserve"> inform and evaluate actions to improve young people’s health. It does this</w:t>
      </w:r>
      <w:r w:rsidR="00BB7DF0" w:rsidRPr="00C27BAE">
        <w:rPr>
          <w:sz w:val="24"/>
          <w:szCs w:val="24"/>
        </w:rPr>
        <w:t xml:space="preserve"> partly</w:t>
      </w:r>
      <w:r w:rsidR="00CB1745" w:rsidRPr="00C27BAE">
        <w:rPr>
          <w:sz w:val="24"/>
          <w:szCs w:val="24"/>
        </w:rPr>
        <w:t xml:space="preserve"> through </w:t>
      </w:r>
      <w:r w:rsidR="00B143D5" w:rsidRPr="00C27BAE">
        <w:rPr>
          <w:sz w:val="24"/>
          <w:szCs w:val="24"/>
        </w:rPr>
        <w:t xml:space="preserve">conducting </w:t>
      </w:r>
      <w:r w:rsidR="00CB1745" w:rsidRPr="00C27BAE">
        <w:rPr>
          <w:sz w:val="24"/>
          <w:szCs w:val="24"/>
        </w:rPr>
        <w:t>surveys every two years</w:t>
      </w:r>
      <w:r w:rsidR="00BB7DF0" w:rsidRPr="00C27BAE">
        <w:rPr>
          <w:sz w:val="24"/>
          <w:szCs w:val="24"/>
        </w:rPr>
        <w:t xml:space="preserve">. </w:t>
      </w:r>
    </w:p>
    <w:p w14:paraId="421991D9" w14:textId="77777777" w:rsidR="00300737" w:rsidRPr="00C27BAE" w:rsidRDefault="00300737" w:rsidP="00300737">
      <w:pPr>
        <w:spacing w:after="80"/>
        <w:jc w:val="both"/>
        <w:rPr>
          <w:sz w:val="24"/>
          <w:szCs w:val="24"/>
        </w:rPr>
      </w:pPr>
    </w:p>
    <w:p w14:paraId="76B31677" w14:textId="69FD0D9E" w:rsidR="00B143D5" w:rsidRPr="00C27BAE" w:rsidRDefault="00BB7DF0" w:rsidP="00300737">
      <w:pPr>
        <w:spacing w:after="80"/>
        <w:jc w:val="both"/>
        <w:rPr>
          <w:sz w:val="24"/>
          <w:szCs w:val="24"/>
        </w:rPr>
      </w:pPr>
      <w:r w:rsidRPr="00C27BAE">
        <w:rPr>
          <w:sz w:val="24"/>
          <w:szCs w:val="24"/>
        </w:rPr>
        <w:lastRenderedPageBreak/>
        <w:t>A</w:t>
      </w:r>
      <w:r w:rsidR="00CB1745" w:rsidRPr="00C27BAE">
        <w:rPr>
          <w:sz w:val="24"/>
          <w:szCs w:val="24"/>
        </w:rPr>
        <w:t xml:space="preserve">nonymised </w:t>
      </w:r>
      <w:r w:rsidRPr="00C27BAE">
        <w:rPr>
          <w:sz w:val="24"/>
          <w:szCs w:val="24"/>
        </w:rPr>
        <w:t xml:space="preserve">findings are reported </w:t>
      </w:r>
      <w:r w:rsidR="00CB1745" w:rsidRPr="00C27BAE">
        <w:rPr>
          <w:sz w:val="24"/>
          <w:szCs w:val="24"/>
        </w:rPr>
        <w:t xml:space="preserve">back to schools, local authorities and Welsh Government. The network includes events for school staff to discuss well-being topics and plan ways to improve young people’s health. </w:t>
      </w:r>
    </w:p>
    <w:p w14:paraId="0B9961BA" w14:textId="0DDBCABD" w:rsidR="00B143D5" w:rsidRPr="00C27BAE" w:rsidRDefault="00BB7DF0" w:rsidP="00300737">
      <w:pPr>
        <w:spacing w:after="80"/>
        <w:jc w:val="both"/>
        <w:rPr>
          <w:sz w:val="24"/>
          <w:szCs w:val="24"/>
        </w:rPr>
      </w:pPr>
      <w:r w:rsidRPr="00C27BAE">
        <w:rPr>
          <w:sz w:val="24"/>
          <w:szCs w:val="24"/>
        </w:rPr>
        <w:t>The current</w:t>
      </w:r>
      <w:r w:rsidR="00821A70" w:rsidRPr="00C27BAE">
        <w:rPr>
          <w:sz w:val="24"/>
          <w:szCs w:val="24"/>
        </w:rPr>
        <w:t xml:space="preserve"> </w:t>
      </w:r>
      <w:r w:rsidRPr="00C27BAE">
        <w:rPr>
          <w:sz w:val="24"/>
          <w:szCs w:val="24"/>
        </w:rPr>
        <w:t xml:space="preserve">study </w:t>
      </w:r>
      <w:r w:rsidR="00CB1745" w:rsidRPr="00C27BAE">
        <w:rPr>
          <w:sz w:val="24"/>
          <w:szCs w:val="24"/>
        </w:rPr>
        <w:t>aim</w:t>
      </w:r>
      <w:r w:rsidR="00821A70" w:rsidRPr="00C27BAE">
        <w:rPr>
          <w:sz w:val="24"/>
          <w:szCs w:val="24"/>
        </w:rPr>
        <w:t>s</w:t>
      </w:r>
      <w:r w:rsidR="00CB1745" w:rsidRPr="00C27BAE">
        <w:rPr>
          <w:sz w:val="24"/>
          <w:szCs w:val="24"/>
        </w:rPr>
        <w:t xml:space="preserve"> to </w:t>
      </w:r>
      <w:r w:rsidR="00821A70" w:rsidRPr="00C27BAE">
        <w:rPr>
          <w:sz w:val="24"/>
          <w:szCs w:val="24"/>
        </w:rPr>
        <w:t xml:space="preserve">understand how </w:t>
      </w:r>
      <w:r w:rsidRPr="00C27BAE">
        <w:rPr>
          <w:sz w:val="24"/>
          <w:szCs w:val="24"/>
        </w:rPr>
        <w:t>SHRN can work with primary schools to</w:t>
      </w:r>
      <w:r w:rsidR="00821A70" w:rsidRPr="00C27BAE">
        <w:rPr>
          <w:sz w:val="24"/>
          <w:szCs w:val="24"/>
        </w:rPr>
        <w:t xml:space="preserve"> improve health and wellbeing of younger children</w:t>
      </w:r>
      <w:r w:rsidR="00CB1745" w:rsidRPr="00C27BAE">
        <w:rPr>
          <w:sz w:val="24"/>
          <w:szCs w:val="24"/>
        </w:rPr>
        <w:t xml:space="preserve">. </w:t>
      </w:r>
      <w:r w:rsidR="00821A70" w:rsidRPr="00C27BAE">
        <w:rPr>
          <w:sz w:val="24"/>
          <w:szCs w:val="24"/>
        </w:rPr>
        <w:t xml:space="preserve">This </w:t>
      </w:r>
      <w:r w:rsidRPr="00C27BAE">
        <w:rPr>
          <w:sz w:val="24"/>
          <w:szCs w:val="24"/>
        </w:rPr>
        <w:t>involves</w:t>
      </w:r>
      <w:r w:rsidR="00060A0B" w:rsidRPr="00C27BAE">
        <w:rPr>
          <w:sz w:val="24"/>
          <w:szCs w:val="24"/>
        </w:rPr>
        <w:t xml:space="preserve"> using a survey to</w:t>
      </w:r>
      <w:r w:rsidRPr="00C27BAE">
        <w:rPr>
          <w:sz w:val="24"/>
          <w:szCs w:val="24"/>
        </w:rPr>
        <w:t xml:space="preserve"> measur</w:t>
      </w:r>
      <w:r w:rsidR="00060A0B" w:rsidRPr="00C27BAE">
        <w:rPr>
          <w:sz w:val="24"/>
          <w:szCs w:val="24"/>
        </w:rPr>
        <w:t>e</w:t>
      </w:r>
      <w:r w:rsidR="00821A70" w:rsidRPr="00C27BAE">
        <w:rPr>
          <w:sz w:val="24"/>
          <w:szCs w:val="24"/>
        </w:rPr>
        <w:t xml:space="preserve"> children’s health and well-being before they move into secondary school</w:t>
      </w:r>
      <w:r w:rsidR="004A315A" w:rsidRPr="00C27BAE">
        <w:rPr>
          <w:sz w:val="24"/>
          <w:szCs w:val="24"/>
        </w:rPr>
        <w:t xml:space="preserve">. It also involves </w:t>
      </w:r>
      <w:r w:rsidRPr="00C27BAE">
        <w:rPr>
          <w:sz w:val="24"/>
          <w:szCs w:val="24"/>
        </w:rPr>
        <w:t>d</w:t>
      </w:r>
      <w:r w:rsidR="00821A70" w:rsidRPr="00C27BAE">
        <w:rPr>
          <w:sz w:val="24"/>
          <w:szCs w:val="24"/>
        </w:rPr>
        <w:t>evelop</w:t>
      </w:r>
      <w:r w:rsidRPr="00C27BAE">
        <w:rPr>
          <w:sz w:val="24"/>
          <w:szCs w:val="24"/>
        </w:rPr>
        <w:t>ing</w:t>
      </w:r>
      <w:r w:rsidR="00821A70" w:rsidRPr="00C27BAE">
        <w:rPr>
          <w:sz w:val="24"/>
          <w:szCs w:val="24"/>
        </w:rPr>
        <w:t xml:space="preserve"> ways of working </w:t>
      </w:r>
      <w:r w:rsidRPr="00C27BAE">
        <w:rPr>
          <w:sz w:val="24"/>
          <w:szCs w:val="24"/>
        </w:rPr>
        <w:t>with</w:t>
      </w:r>
      <w:r w:rsidR="00821A70" w:rsidRPr="00C27BAE">
        <w:rPr>
          <w:sz w:val="24"/>
          <w:szCs w:val="24"/>
        </w:rPr>
        <w:t xml:space="preserve"> primary schools</w:t>
      </w:r>
      <w:r w:rsidRPr="00C27BAE">
        <w:rPr>
          <w:sz w:val="24"/>
          <w:szCs w:val="24"/>
        </w:rPr>
        <w:t xml:space="preserve"> and the secondary schools they feed into</w:t>
      </w:r>
      <w:r w:rsidR="004A315A" w:rsidRPr="00C27BAE">
        <w:rPr>
          <w:sz w:val="24"/>
          <w:szCs w:val="24"/>
        </w:rPr>
        <w:t xml:space="preserve"> to plan and evaluate actions to improve </w:t>
      </w:r>
      <w:r w:rsidR="002559BC" w:rsidRPr="00C27BAE">
        <w:rPr>
          <w:sz w:val="24"/>
          <w:szCs w:val="24"/>
        </w:rPr>
        <w:t xml:space="preserve">and support </w:t>
      </w:r>
      <w:r w:rsidR="004A315A" w:rsidRPr="00C27BAE">
        <w:rPr>
          <w:sz w:val="24"/>
          <w:szCs w:val="24"/>
        </w:rPr>
        <w:t>health</w:t>
      </w:r>
      <w:r w:rsidR="002559BC" w:rsidRPr="00C27BAE">
        <w:rPr>
          <w:sz w:val="24"/>
          <w:szCs w:val="24"/>
        </w:rPr>
        <w:t xml:space="preserve"> and wellbeing</w:t>
      </w:r>
      <w:r w:rsidR="00821A70" w:rsidRPr="00C27BAE">
        <w:rPr>
          <w:sz w:val="24"/>
          <w:szCs w:val="24"/>
        </w:rPr>
        <w:t xml:space="preserve">. </w:t>
      </w:r>
    </w:p>
    <w:p w14:paraId="268553D0" w14:textId="75D9127B" w:rsidR="00CA4946" w:rsidRPr="00C27BAE" w:rsidRDefault="00821A70" w:rsidP="00300737">
      <w:pPr>
        <w:spacing w:after="80"/>
        <w:jc w:val="both"/>
        <w:rPr>
          <w:sz w:val="24"/>
          <w:szCs w:val="24"/>
        </w:rPr>
      </w:pPr>
      <w:r w:rsidRPr="00FF75C6">
        <w:rPr>
          <w:sz w:val="24"/>
          <w:szCs w:val="24"/>
        </w:rPr>
        <w:t xml:space="preserve">We conducted a similar survey </w:t>
      </w:r>
      <w:r w:rsidR="00BB7DF0" w:rsidRPr="00FF75C6">
        <w:rPr>
          <w:sz w:val="24"/>
          <w:szCs w:val="24"/>
        </w:rPr>
        <w:t xml:space="preserve">of </w:t>
      </w:r>
      <w:r w:rsidR="009F2FA4" w:rsidRPr="00FF75C6">
        <w:rPr>
          <w:sz w:val="24"/>
          <w:szCs w:val="24"/>
        </w:rPr>
        <w:t xml:space="preserve">Year 6 </w:t>
      </w:r>
      <w:r w:rsidR="00BB7DF0" w:rsidRPr="00FF75C6">
        <w:rPr>
          <w:sz w:val="24"/>
          <w:szCs w:val="24"/>
        </w:rPr>
        <w:t xml:space="preserve">primary school pupils </w:t>
      </w:r>
      <w:r w:rsidRPr="00FF75C6">
        <w:rPr>
          <w:sz w:val="24"/>
          <w:szCs w:val="24"/>
        </w:rPr>
        <w:t>in 2019</w:t>
      </w:r>
      <w:r w:rsidR="009F2FA4" w:rsidRPr="00FF75C6">
        <w:rPr>
          <w:sz w:val="24"/>
          <w:szCs w:val="24"/>
        </w:rPr>
        <w:t xml:space="preserve"> and in 2021</w:t>
      </w:r>
      <w:r w:rsidR="008F0D83" w:rsidRPr="00FF75C6">
        <w:rPr>
          <w:sz w:val="24"/>
          <w:szCs w:val="24"/>
        </w:rPr>
        <w:t xml:space="preserve"> and </w:t>
      </w:r>
      <w:r w:rsidR="009C20E8" w:rsidRPr="00FF75C6">
        <w:rPr>
          <w:sz w:val="24"/>
          <w:szCs w:val="24"/>
        </w:rPr>
        <w:t xml:space="preserve">carried out pilot work to test the survey among Key Stage 2 pupils during Spring 2022. </w:t>
      </w:r>
      <w:r w:rsidR="00D00282" w:rsidRPr="00FF75C6">
        <w:rPr>
          <w:sz w:val="24"/>
          <w:szCs w:val="24"/>
        </w:rPr>
        <w:t>T</w:t>
      </w:r>
      <w:r w:rsidR="008F0D83" w:rsidRPr="00FF75C6">
        <w:rPr>
          <w:sz w:val="24"/>
          <w:szCs w:val="24"/>
        </w:rPr>
        <w:t>his pilot study is being conducted to test the use of the survey with all Key stage 2 pupils</w:t>
      </w:r>
      <w:r w:rsidR="00BB7DF0" w:rsidRPr="00FF75C6">
        <w:rPr>
          <w:sz w:val="24"/>
          <w:szCs w:val="24"/>
        </w:rPr>
        <w:t>. Comparing findings from t</w:t>
      </w:r>
      <w:r w:rsidRPr="00FF75C6">
        <w:rPr>
          <w:sz w:val="24"/>
          <w:szCs w:val="24"/>
        </w:rPr>
        <w:t>his</w:t>
      </w:r>
      <w:r w:rsidR="00BB7DF0" w:rsidRPr="00FF75C6">
        <w:rPr>
          <w:sz w:val="24"/>
          <w:szCs w:val="24"/>
        </w:rPr>
        <w:t xml:space="preserve"> new</w:t>
      </w:r>
      <w:r w:rsidRPr="00FF75C6">
        <w:rPr>
          <w:sz w:val="24"/>
          <w:szCs w:val="24"/>
        </w:rPr>
        <w:t xml:space="preserve"> survey</w:t>
      </w:r>
      <w:r w:rsidR="00BB7DF0" w:rsidRPr="00FF75C6">
        <w:rPr>
          <w:sz w:val="24"/>
          <w:szCs w:val="24"/>
        </w:rPr>
        <w:t xml:space="preserve"> to th</w:t>
      </w:r>
      <w:r w:rsidR="009F2FA4" w:rsidRPr="00FF75C6">
        <w:rPr>
          <w:sz w:val="24"/>
          <w:szCs w:val="24"/>
        </w:rPr>
        <w:t>e</w:t>
      </w:r>
      <w:r w:rsidR="00BB7DF0" w:rsidRPr="00FF75C6">
        <w:rPr>
          <w:sz w:val="24"/>
          <w:szCs w:val="24"/>
        </w:rPr>
        <w:t xml:space="preserve"> earlier survey</w:t>
      </w:r>
      <w:r w:rsidR="009F2FA4" w:rsidRPr="00FF75C6">
        <w:rPr>
          <w:sz w:val="24"/>
          <w:szCs w:val="24"/>
        </w:rPr>
        <w:t>s</w:t>
      </w:r>
      <w:r w:rsidRPr="00FF75C6">
        <w:rPr>
          <w:sz w:val="24"/>
          <w:szCs w:val="24"/>
        </w:rPr>
        <w:t xml:space="preserve"> will also provide important information on how the COVID-19 pandemic has affected children’s health and well-being. </w:t>
      </w:r>
      <w:r w:rsidR="009F2FA4" w:rsidRPr="00FF75C6">
        <w:rPr>
          <w:sz w:val="24"/>
          <w:szCs w:val="24"/>
        </w:rPr>
        <w:t>It will also help provide an overall picture of health and wellbeing for 7-11 year olds in Wales.</w:t>
      </w:r>
      <w:r w:rsidR="009F2FA4" w:rsidRPr="00C27BAE">
        <w:rPr>
          <w:sz w:val="24"/>
          <w:szCs w:val="24"/>
        </w:rPr>
        <w:t xml:space="preserve"> </w:t>
      </w:r>
    </w:p>
    <w:p w14:paraId="59C12962" w14:textId="77777777" w:rsidR="00010E86" w:rsidRPr="00C27BAE" w:rsidRDefault="00010E86" w:rsidP="008A026D">
      <w:pPr>
        <w:spacing w:after="80"/>
        <w:rPr>
          <w:sz w:val="24"/>
          <w:szCs w:val="24"/>
        </w:rPr>
      </w:pPr>
    </w:p>
    <w:p w14:paraId="444CBBE3" w14:textId="77777777" w:rsidR="00CB1745" w:rsidRPr="00C27BAE" w:rsidRDefault="00CB1745" w:rsidP="00CB1745">
      <w:pPr>
        <w:spacing w:after="80"/>
        <w:jc w:val="both"/>
        <w:rPr>
          <w:sz w:val="24"/>
          <w:szCs w:val="24"/>
        </w:rPr>
      </w:pPr>
      <w:r w:rsidRPr="00C27BAE">
        <w:rPr>
          <w:b/>
          <w:bCs/>
          <w:sz w:val="28"/>
          <w:szCs w:val="28"/>
        </w:rPr>
        <w:t xml:space="preserve">Does my child have to take part? </w:t>
      </w:r>
    </w:p>
    <w:p w14:paraId="4ED0C6B6" w14:textId="5CB3CF2E" w:rsidR="00CB1745" w:rsidRPr="00C27BAE" w:rsidRDefault="00CB1745" w:rsidP="00CB1745">
      <w:pPr>
        <w:spacing w:after="80"/>
        <w:jc w:val="both"/>
        <w:rPr>
          <w:sz w:val="24"/>
          <w:szCs w:val="24"/>
        </w:rPr>
      </w:pPr>
      <w:r w:rsidRPr="00C27BAE">
        <w:rPr>
          <w:sz w:val="24"/>
          <w:szCs w:val="24"/>
        </w:rPr>
        <w:t>Although your child’s school has agreed to take part in the study, it is up to you and</w:t>
      </w:r>
      <w:r w:rsidR="00821A70" w:rsidRPr="00C27BAE">
        <w:rPr>
          <w:sz w:val="24"/>
          <w:szCs w:val="24"/>
        </w:rPr>
        <w:t xml:space="preserve"> </w:t>
      </w:r>
      <w:r w:rsidRPr="00C27BAE">
        <w:rPr>
          <w:sz w:val="24"/>
          <w:szCs w:val="24"/>
        </w:rPr>
        <w:t xml:space="preserve">your child whether </w:t>
      </w:r>
      <w:r w:rsidR="00BB7DF0" w:rsidRPr="00C27BAE">
        <w:rPr>
          <w:sz w:val="24"/>
          <w:szCs w:val="24"/>
        </w:rPr>
        <w:t>they</w:t>
      </w:r>
      <w:r w:rsidRPr="00C27BAE">
        <w:rPr>
          <w:sz w:val="24"/>
          <w:szCs w:val="24"/>
        </w:rPr>
        <w:t xml:space="preserve"> take part. Please talk to your child about the study. </w:t>
      </w:r>
      <w:r w:rsidR="00F23575" w:rsidRPr="00C27BAE">
        <w:rPr>
          <w:sz w:val="24"/>
          <w:szCs w:val="24"/>
        </w:rPr>
        <w:t xml:space="preserve">If you agree, </w:t>
      </w:r>
      <w:r w:rsidR="00B143D5" w:rsidRPr="00C27BAE">
        <w:rPr>
          <w:sz w:val="24"/>
          <w:szCs w:val="24"/>
        </w:rPr>
        <w:t>your</w:t>
      </w:r>
      <w:r w:rsidR="00F23575" w:rsidRPr="00C27BAE">
        <w:rPr>
          <w:sz w:val="24"/>
          <w:szCs w:val="24"/>
        </w:rPr>
        <w:t xml:space="preserve"> child’s teacher will check whether your child is happy to take part on the day of the survey. If they choose not to take part, </w:t>
      </w:r>
      <w:r w:rsidR="00B143D5" w:rsidRPr="00C27BAE">
        <w:rPr>
          <w:sz w:val="24"/>
          <w:szCs w:val="24"/>
        </w:rPr>
        <w:t>they</w:t>
      </w:r>
      <w:r w:rsidR="00F23575" w:rsidRPr="00C27BAE">
        <w:rPr>
          <w:sz w:val="24"/>
          <w:szCs w:val="24"/>
        </w:rPr>
        <w:t xml:space="preserve"> will</w:t>
      </w:r>
      <w:r w:rsidR="00B143D5" w:rsidRPr="00C27BAE">
        <w:rPr>
          <w:sz w:val="24"/>
          <w:szCs w:val="24"/>
        </w:rPr>
        <w:t xml:space="preserve"> be</w:t>
      </w:r>
      <w:r w:rsidR="00F23575" w:rsidRPr="00C27BAE">
        <w:rPr>
          <w:sz w:val="24"/>
          <w:szCs w:val="24"/>
        </w:rPr>
        <w:t xml:space="preserve"> provide</w:t>
      </w:r>
      <w:r w:rsidR="00B143D5" w:rsidRPr="00C27BAE">
        <w:rPr>
          <w:sz w:val="24"/>
          <w:szCs w:val="24"/>
        </w:rPr>
        <w:t>d</w:t>
      </w:r>
      <w:r w:rsidR="00F23575" w:rsidRPr="00C27BAE">
        <w:rPr>
          <w:sz w:val="24"/>
          <w:szCs w:val="24"/>
        </w:rPr>
        <w:t xml:space="preserve"> with alternative activities.</w:t>
      </w:r>
      <w:r w:rsidR="00F24EF2" w:rsidRPr="00C27BAE">
        <w:rPr>
          <w:sz w:val="24"/>
          <w:szCs w:val="24"/>
        </w:rPr>
        <w:t xml:space="preserve"> If you </w:t>
      </w:r>
      <w:r w:rsidR="00F24EF2" w:rsidRPr="00C27BAE">
        <w:rPr>
          <w:sz w:val="24"/>
          <w:szCs w:val="24"/>
          <w:u w:val="single"/>
        </w:rPr>
        <w:t>do not</w:t>
      </w:r>
      <w:r w:rsidR="00F24EF2" w:rsidRPr="00C27BAE">
        <w:rPr>
          <w:sz w:val="24"/>
          <w:szCs w:val="24"/>
        </w:rPr>
        <w:t xml:space="preserve"> want your child to take part in the survey, please contact your school within the next two weeks</w:t>
      </w:r>
    </w:p>
    <w:p w14:paraId="37C9F20D" w14:textId="77777777" w:rsidR="00010E86" w:rsidRPr="00C27BAE" w:rsidRDefault="00010E86" w:rsidP="00CB1745">
      <w:pPr>
        <w:spacing w:after="80"/>
        <w:jc w:val="both"/>
        <w:rPr>
          <w:sz w:val="24"/>
          <w:szCs w:val="24"/>
        </w:rPr>
      </w:pPr>
    </w:p>
    <w:p w14:paraId="50308B4F" w14:textId="2AE52EF4" w:rsidR="00B143D5" w:rsidRPr="00C27BAE" w:rsidRDefault="00B143D5" w:rsidP="00B143D5">
      <w:pPr>
        <w:widowControl w:val="0"/>
        <w:rPr>
          <w:b/>
          <w:bCs/>
          <w:sz w:val="28"/>
          <w:szCs w:val="28"/>
        </w:rPr>
      </w:pPr>
      <w:r w:rsidRPr="00C27BAE">
        <w:rPr>
          <w:rFonts w:ascii="Calibri" w:hAnsi="Calibri" w:cs="Calibri"/>
          <w:b/>
          <w:bCs/>
          <w:color w:val="000000"/>
          <w:sz w:val="28"/>
          <w:szCs w:val="28"/>
        </w:rPr>
        <w:t>Can my child change their mind if they decide they want to stop taking part?</w:t>
      </w:r>
    </w:p>
    <w:p w14:paraId="13A7B3A3" w14:textId="5E3095F5" w:rsidR="00010E86" w:rsidRPr="00C27BAE" w:rsidRDefault="00B143D5" w:rsidP="00B143D5">
      <w:pPr>
        <w:spacing w:after="80"/>
        <w:jc w:val="both"/>
        <w:rPr>
          <w:sz w:val="24"/>
          <w:szCs w:val="24"/>
        </w:rPr>
      </w:pPr>
      <w:r w:rsidRPr="00C27BAE">
        <w:rPr>
          <w:sz w:val="24"/>
          <w:szCs w:val="24"/>
        </w:rPr>
        <w:t>If your child does choose to take part, they can change their mind and stop completing the survey at any time. Their teachers will tell them this before the survey starts.</w:t>
      </w:r>
      <w:r w:rsidR="00E53841" w:rsidRPr="00C27BAE">
        <w:rPr>
          <w:sz w:val="24"/>
          <w:szCs w:val="24"/>
        </w:rPr>
        <w:t xml:space="preserve"> However, once they have completed the survey, because responses are collected anonymously, we will not be able to identify an individual child’s responses </w:t>
      </w:r>
      <w:ins w:id="2" w:author="Safia Ouerghi" w:date="2022-07-25T17:41:00Z">
        <w:r w:rsidR="00604934">
          <w:rPr>
            <w:sz w:val="24"/>
            <w:szCs w:val="24"/>
          </w:rPr>
          <w:t>in</w:t>
        </w:r>
        <w:r w:rsidR="00604934" w:rsidRPr="00C27BAE">
          <w:rPr>
            <w:sz w:val="24"/>
            <w:szCs w:val="24"/>
          </w:rPr>
          <w:t xml:space="preserve"> </w:t>
        </w:r>
      </w:ins>
      <w:r w:rsidR="00E53841" w:rsidRPr="00C27BAE">
        <w:rPr>
          <w:sz w:val="24"/>
          <w:szCs w:val="24"/>
        </w:rPr>
        <w:t>order to delete them.</w:t>
      </w:r>
      <w:r w:rsidRPr="00C27BAE">
        <w:rPr>
          <w:sz w:val="24"/>
          <w:szCs w:val="24"/>
        </w:rPr>
        <w:t xml:space="preserve"> </w:t>
      </w:r>
      <w:r w:rsidR="008114F4" w:rsidRPr="00C27BAE">
        <w:rPr>
          <w:sz w:val="24"/>
          <w:szCs w:val="24"/>
        </w:rPr>
        <w:br/>
      </w:r>
    </w:p>
    <w:p w14:paraId="58B58B82" w14:textId="01154AC5" w:rsidR="003E2D20" w:rsidRPr="00C27BAE" w:rsidRDefault="00433F20" w:rsidP="008A026D">
      <w:pPr>
        <w:spacing w:after="80"/>
        <w:rPr>
          <w:b/>
          <w:bCs/>
          <w:sz w:val="28"/>
          <w:szCs w:val="28"/>
        </w:rPr>
      </w:pPr>
      <w:r w:rsidRPr="00C27BAE">
        <w:rPr>
          <w:noProof/>
          <w:lang w:eastAsia="en-GB"/>
        </w:rPr>
        <w:drawing>
          <wp:anchor distT="0" distB="0" distL="114300" distR="114300" simplePos="0" relativeHeight="251660288" behindDoc="0" locked="0" layoutInCell="1" allowOverlap="1" wp14:anchorId="53AC083C" wp14:editId="3559C63F">
            <wp:simplePos x="0" y="0"/>
            <wp:positionH relativeFrom="margin">
              <wp:align>left</wp:align>
            </wp:positionH>
            <wp:positionV relativeFrom="paragraph">
              <wp:posOffset>94615</wp:posOffset>
            </wp:positionV>
            <wp:extent cx="1047750" cy="1047750"/>
            <wp:effectExtent l="0" t="0" r="0" b="0"/>
            <wp:wrapSquare wrapText="bothSides"/>
            <wp:docPr id="4" name="Picture 4" descr="Google Smart Lock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Smart Lock on the App Sto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ABA" w:rsidRPr="00C27BAE">
        <w:rPr>
          <w:b/>
          <w:bCs/>
          <w:sz w:val="28"/>
          <w:szCs w:val="28"/>
        </w:rPr>
        <w:t xml:space="preserve">What will happen to </w:t>
      </w:r>
      <w:r w:rsidR="00CC2AE6" w:rsidRPr="00C27BAE">
        <w:rPr>
          <w:b/>
          <w:bCs/>
          <w:sz w:val="28"/>
          <w:szCs w:val="28"/>
        </w:rPr>
        <w:t>my child’s answers</w:t>
      </w:r>
      <w:r w:rsidR="009A4ABA" w:rsidRPr="00C27BAE">
        <w:rPr>
          <w:b/>
          <w:bCs/>
          <w:sz w:val="28"/>
          <w:szCs w:val="28"/>
        </w:rPr>
        <w:t>?</w:t>
      </w:r>
    </w:p>
    <w:p w14:paraId="71ABD321" w14:textId="1460D9EB" w:rsidR="00F23575" w:rsidRPr="00C27BAE" w:rsidRDefault="00433F20" w:rsidP="00F23575">
      <w:pPr>
        <w:spacing w:after="80"/>
        <w:jc w:val="both"/>
        <w:rPr>
          <w:sz w:val="24"/>
          <w:szCs w:val="24"/>
        </w:rPr>
      </w:pPr>
      <w:r w:rsidRPr="00C27BAE">
        <w:rPr>
          <w:sz w:val="24"/>
          <w:szCs w:val="24"/>
        </w:rPr>
        <w:t xml:space="preserve">All </w:t>
      </w:r>
      <w:r w:rsidR="00F23575" w:rsidRPr="00C27BAE">
        <w:rPr>
          <w:sz w:val="24"/>
          <w:szCs w:val="24"/>
        </w:rPr>
        <w:t>answers</w:t>
      </w:r>
      <w:r w:rsidRPr="00C27BAE">
        <w:rPr>
          <w:sz w:val="24"/>
          <w:szCs w:val="24"/>
        </w:rPr>
        <w:t xml:space="preserve"> will be anonymous. That means the research team will not know who takes part in the survey. We do not collect any identifiable information, </w:t>
      </w:r>
      <w:r w:rsidR="00650E09" w:rsidRPr="00C27BAE">
        <w:rPr>
          <w:sz w:val="24"/>
          <w:szCs w:val="24"/>
        </w:rPr>
        <w:t>and</w:t>
      </w:r>
      <w:r w:rsidRPr="00C27BAE">
        <w:rPr>
          <w:sz w:val="24"/>
          <w:szCs w:val="24"/>
        </w:rPr>
        <w:t xml:space="preserve"> will not ask for your child’s name</w:t>
      </w:r>
      <w:r w:rsidR="003B727E" w:rsidRPr="00C27BAE">
        <w:rPr>
          <w:sz w:val="24"/>
          <w:szCs w:val="24"/>
        </w:rPr>
        <w:t xml:space="preserve"> at any point</w:t>
      </w:r>
      <w:r w:rsidRPr="00C27BAE">
        <w:rPr>
          <w:sz w:val="24"/>
          <w:szCs w:val="24"/>
        </w:rPr>
        <w:t>.</w:t>
      </w:r>
      <w:r w:rsidR="003B727E" w:rsidRPr="00C27BAE">
        <w:rPr>
          <w:sz w:val="24"/>
          <w:szCs w:val="24"/>
        </w:rPr>
        <w:t xml:space="preserve"> </w:t>
      </w:r>
      <w:r w:rsidR="00F23575" w:rsidRPr="00C27BAE">
        <w:rPr>
          <w:sz w:val="24"/>
          <w:szCs w:val="24"/>
        </w:rPr>
        <w:t xml:space="preserve">All data will be stored securely on a password-protected university server. </w:t>
      </w:r>
      <w:r w:rsidR="002573BB" w:rsidRPr="00C27BAE">
        <w:rPr>
          <w:sz w:val="24"/>
          <w:szCs w:val="24"/>
        </w:rPr>
        <w:t>Anonymised information will be retained indefinitely</w:t>
      </w:r>
      <w:r w:rsidR="00A00734" w:rsidRPr="00C27BAE">
        <w:rPr>
          <w:sz w:val="24"/>
          <w:szCs w:val="24"/>
        </w:rPr>
        <w:t xml:space="preserve"> and in accordance with GDPR</w:t>
      </w:r>
      <w:r w:rsidR="002573BB" w:rsidRPr="00C27BAE">
        <w:rPr>
          <w:sz w:val="24"/>
          <w:szCs w:val="24"/>
        </w:rPr>
        <w:t xml:space="preserve">, because it is likely to have continuing value for research purposes, for example, to understand change over time in children’s health and wellbeing through </w:t>
      </w:r>
      <w:r w:rsidR="00E53841" w:rsidRPr="00C27BAE">
        <w:rPr>
          <w:sz w:val="24"/>
          <w:szCs w:val="24"/>
        </w:rPr>
        <w:t>combining</w:t>
      </w:r>
      <w:r w:rsidR="002573BB" w:rsidRPr="00C27BAE">
        <w:rPr>
          <w:sz w:val="24"/>
          <w:szCs w:val="24"/>
        </w:rPr>
        <w:t xml:space="preserve"> with </w:t>
      </w:r>
      <w:r w:rsidR="00E53841" w:rsidRPr="00C27BAE">
        <w:rPr>
          <w:sz w:val="24"/>
          <w:szCs w:val="24"/>
        </w:rPr>
        <w:t xml:space="preserve">previous and </w:t>
      </w:r>
      <w:r w:rsidR="002573BB" w:rsidRPr="00C27BAE">
        <w:rPr>
          <w:sz w:val="24"/>
          <w:szCs w:val="24"/>
        </w:rPr>
        <w:t xml:space="preserve">subsequent </w:t>
      </w:r>
      <w:r w:rsidR="00E53841" w:rsidRPr="00C27BAE">
        <w:rPr>
          <w:sz w:val="24"/>
          <w:szCs w:val="24"/>
        </w:rPr>
        <w:t xml:space="preserve">anonymised </w:t>
      </w:r>
      <w:r w:rsidR="002573BB" w:rsidRPr="00C27BAE">
        <w:rPr>
          <w:sz w:val="24"/>
          <w:szCs w:val="24"/>
        </w:rPr>
        <w:t xml:space="preserve">surveys. </w:t>
      </w:r>
      <w:r w:rsidR="00E53841" w:rsidRPr="00C27BAE">
        <w:rPr>
          <w:sz w:val="24"/>
          <w:szCs w:val="24"/>
        </w:rPr>
        <w:t xml:space="preserve">Cardiff University is the data controller. </w:t>
      </w:r>
      <w:r w:rsidR="008114F4" w:rsidRPr="00C27BAE">
        <w:rPr>
          <w:sz w:val="24"/>
          <w:szCs w:val="24"/>
        </w:rPr>
        <w:br/>
      </w:r>
      <w:r w:rsidR="008114F4" w:rsidRPr="00C27BAE">
        <w:rPr>
          <w:sz w:val="24"/>
          <w:szCs w:val="24"/>
        </w:rPr>
        <w:br/>
      </w:r>
      <w:r w:rsidR="00300737" w:rsidRPr="00C27BAE">
        <w:rPr>
          <w:sz w:val="24"/>
          <w:szCs w:val="24"/>
        </w:rPr>
        <w:t>More information on Cardiff University’s data protection policies and procedures</w:t>
      </w:r>
      <w:r w:rsidR="00E53841" w:rsidRPr="00C27BAE">
        <w:rPr>
          <w:sz w:val="24"/>
          <w:szCs w:val="24"/>
        </w:rPr>
        <w:t xml:space="preserve"> and privacy notices</w:t>
      </w:r>
      <w:r w:rsidR="00300737" w:rsidRPr="00C27BAE">
        <w:rPr>
          <w:sz w:val="24"/>
          <w:szCs w:val="24"/>
        </w:rPr>
        <w:t xml:space="preserve"> can be found here</w:t>
      </w:r>
      <w:r w:rsidR="00C72249" w:rsidRPr="00C27BAE">
        <w:rPr>
          <w:sz w:val="24"/>
          <w:szCs w:val="24"/>
        </w:rPr>
        <w:t xml:space="preserve"> at</w:t>
      </w:r>
      <w:r w:rsidR="00300737" w:rsidRPr="00C27BAE">
        <w:rPr>
          <w:sz w:val="24"/>
          <w:szCs w:val="24"/>
        </w:rPr>
        <w:t xml:space="preserve"> </w:t>
      </w:r>
      <w:hyperlink r:id="rId11" w:history="1">
        <w:r w:rsidR="00300737" w:rsidRPr="00C27BAE">
          <w:rPr>
            <w:rStyle w:val="Hyperlink"/>
            <w:sz w:val="24"/>
            <w:szCs w:val="24"/>
          </w:rPr>
          <w:t>https://www.cardiff.ac.uk/public-information/policies-and-procedures/data-protection</w:t>
        </w:r>
      </w:hyperlink>
      <w:r w:rsidR="00300737" w:rsidRPr="00C27BAE">
        <w:rPr>
          <w:sz w:val="24"/>
          <w:szCs w:val="24"/>
        </w:rPr>
        <w:t xml:space="preserve">. </w:t>
      </w:r>
      <w:r w:rsidR="00F23575" w:rsidRPr="00C27BAE">
        <w:rPr>
          <w:sz w:val="24"/>
          <w:szCs w:val="24"/>
        </w:rPr>
        <w:t>Anonym</w:t>
      </w:r>
      <w:r w:rsidR="00E53841" w:rsidRPr="00C27BAE">
        <w:rPr>
          <w:sz w:val="24"/>
          <w:szCs w:val="24"/>
        </w:rPr>
        <w:t>ous</w:t>
      </w:r>
      <w:r w:rsidR="00650E09" w:rsidRPr="00C27BAE">
        <w:rPr>
          <w:sz w:val="24"/>
          <w:szCs w:val="24"/>
        </w:rPr>
        <w:t xml:space="preserve"> summaries of the</w:t>
      </w:r>
      <w:r w:rsidR="00F23575" w:rsidRPr="00C27BAE">
        <w:rPr>
          <w:sz w:val="24"/>
          <w:szCs w:val="24"/>
        </w:rPr>
        <w:t xml:space="preserve"> data will be included in reports to </w:t>
      </w:r>
      <w:r w:rsidR="00F23575" w:rsidRPr="00C27BAE">
        <w:rPr>
          <w:sz w:val="24"/>
          <w:szCs w:val="24"/>
        </w:rPr>
        <w:lastRenderedPageBreak/>
        <w:t xml:space="preserve">schools, local authorities and Welsh Government, and will be published in scientific journal articles. It may </w:t>
      </w:r>
      <w:r w:rsidR="00B143D5" w:rsidRPr="00C27BAE">
        <w:rPr>
          <w:sz w:val="24"/>
          <w:szCs w:val="24"/>
        </w:rPr>
        <w:t xml:space="preserve">also </w:t>
      </w:r>
      <w:r w:rsidR="00F23575" w:rsidRPr="00C27BAE">
        <w:rPr>
          <w:sz w:val="24"/>
          <w:szCs w:val="24"/>
        </w:rPr>
        <w:t>be used by the research team, or other approved researchers, for non-commercial research purposes</w:t>
      </w:r>
      <w:r w:rsidR="009377E6" w:rsidRPr="00C27BAE">
        <w:rPr>
          <w:sz w:val="24"/>
          <w:szCs w:val="24"/>
        </w:rPr>
        <w:t xml:space="preserve"> in the future</w:t>
      </w:r>
      <w:r w:rsidR="00E53841" w:rsidRPr="00C27BAE">
        <w:rPr>
          <w:sz w:val="24"/>
          <w:szCs w:val="24"/>
        </w:rPr>
        <w:t>. An anonymous dataset may</w:t>
      </w:r>
      <w:r w:rsidR="00503E44" w:rsidRPr="00C27BAE">
        <w:rPr>
          <w:sz w:val="24"/>
          <w:szCs w:val="24"/>
        </w:rPr>
        <w:t xml:space="preserve"> be uploaded in to an archive where other university based researchers can access it</w:t>
      </w:r>
      <w:r w:rsidR="00E53841" w:rsidRPr="00C27BAE">
        <w:rPr>
          <w:sz w:val="24"/>
          <w:szCs w:val="24"/>
        </w:rPr>
        <w:t xml:space="preserve"> for scientific research</w:t>
      </w:r>
      <w:r w:rsidR="00F23575" w:rsidRPr="00C27BAE">
        <w:rPr>
          <w:sz w:val="24"/>
          <w:szCs w:val="24"/>
        </w:rPr>
        <w:t>.</w:t>
      </w:r>
      <w:r w:rsidR="00300737" w:rsidRPr="00C27BAE">
        <w:rPr>
          <w:sz w:val="24"/>
          <w:szCs w:val="24"/>
        </w:rPr>
        <w:t xml:space="preserve"> </w:t>
      </w:r>
    </w:p>
    <w:p w14:paraId="452263E1" w14:textId="535E7E9C" w:rsidR="00010E86" w:rsidRPr="00C27BAE" w:rsidRDefault="00010E86" w:rsidP="00F23575">
      <w:pPr>
        <w:spacing w:after="80"/>
        <w:jc w:val="both"/>
        <w:rPr>
          <w:sz w:val="24"/>
          <w:szCs w:val="24"/>
        </w:rPr>
      </w:pPr>
    </w:p>
    <w:p w14:paraId="28C4EA4D" w14:textId="0B2BD9EC" w:rsidR="00A537F0" w:rsidRPr="00C27BAE" w:rsidRDefault="00821A70" w:rsidP="003B727E">
      <w:pPr>
        <w:spacing w:after="80"/>
        <w:jc w:val="both"/>
        <w:rPr>
          <w:sz w:val="24"/>
          <w:szCs w:val="24"/>
        </w:rPr>
      </w:pPr>
      <w:r w:rsidRPr="00C27BAE">
        <w:rPr>
          <w:b/>
          <w:bCs/>
          <w:sz w:val="28"/>
          <w:szCs w:val="28"/>
        </w:rPr>
        <w:t>Has the study received ethical approval?</w:t>
      </w:r>
    </w:p>
    <w:p w14:paraId="2BDAF5F0" w14:textId="12CDE04E" w:rsidR="00821A70" w:rsidRPr="00C27BAE" w:rsidRDefault="00821A70" w:rsidP="00300737">
      <w:pPr>
        <w:widowControl w:val="0"/>
        <w:jc w:val="both"/>
        <w:rPr>
          <w:rFonts w:ascii="Calibri" w:hAnsi="Calibri" w:cs="Calibri"/>
          <w:color w:val="0070C0"/>
          <w:sz w:val="24"/>
          <w:szCs w:val="24"/>
        </w:rPr>
      </w:pPr>
      <w:r w:rsidRPr="00C27BAE">
        <w:rPr>
          <w:rFonts w:ascii="Calibri" w:hAnsi="Calibri" w:cs="Calibri"/>
          <w:color w:val="000000"/>
          <w:sz w:val="24"/>
          <w:szCs w:val="24"/>
        </w:rPr>
        <w:t>All research in Cardiff University is reviewed by an ethics committee who check that everything we’re planning to do is fair. This research was assessed by the Cardiff University School of Social Sciences Ethics Committee</w:t>
      </w:r>
      <w:r w:rsidR="007C42FC" w:rsidRPr="00C27BAE">
        <w:rPr>
          <w:rFonts w:ascii="Calibri" w:hAnsi="Calibri" w:cs="Calibri"/>
          <w:color w:val="000000"/>
          <w:sz w:val="24"/>
          <w:szCs w:val="24"/>
        </w:rPr>
        <w:t>.</w:t>
      </w:r>
      <w:r w:rsidRPr="00C27BAE">
        <w:rPr>
          <w:rFonts w:ascii="Calibri" w:hAnsi="Calibri" w:cs="Calibri"/>
          <w:color w:val="000000"/>
          <w:sz w:val="24"/>
          <w:szCs w:val="24"/>
        </w:rPr>
        <w:t xml:space="preserve"> The committee can be contacted with any queries at </w:t>
      </w:r>
      <w:hyperlink r:id="rId12" w:history="1">
        <w:r w:rsidRPr="00C27BAE">
          <w:rPr>
            <w:rStyle w:val="Hyperlink"/>
            <w:rFonts w:ascii="Calibri" w:hAnsi="Calibri" w:cs="Calibri"/>
            <w:color w:val="0070C0"/>
            <w:sz w:val="24"/>
            <w:szCs w:val="24"/>
          </w:rPr>
          <w:t>socsi-ethics@cardiff.ac.uk</w:t>
        </w:r>
      </w:hyperlink>
      <w:r w:rsidRPr="00C27BAE">
        <w:rPr>
          <w:rFonts w:ascii="Calibri" w:hAnsi="Calibri" w:cs="Calibri"/>
          <w:color w:val="0070C0"/>
          <w:sz w:val="24"/>
          <w:szCs w:val="24"/>
        </w:rPr>
        <w:t xml:space="preserve"> </w:t>
      </w:r>
    </w:p>
    <w:p w14:paraId="43A45377" w14:textId="77777777" w:rsidR="00010E86" w:rsidRPr="00C27BAE" w:rsidRDefault="00010E86" w:rsidP="00300737">
      <w:pPr>
        <w:widowControl w:val="0"/>
        <w:jc w:val="both"/>
      </w:pPr>
    </w:p>
    <w:p w14:paraId="0540CE96" w14:textId="4E83F7C9" w:rsidR="00A537F0" w:rsidRPr="00C27BAE" w:rsidRDefault="00B143D5" w:rsidP="00300737">
      <w:pPr>
        <w:spacing w:after="80"/>
        <w:jc w:val="both"/>
        <w:rPr>
          <w:b/>
          <w:bCs/>
          <w:sz w:val="28"/>
          <w:szCs w:val="28"/>
        </w:rPr>
      </w:pPr>
      <w:r w:rsidRPr="00C27BAE">
        <w:rPr>
          <w:b/>
          <w:bCs/>
          <w:sz w:val="28"/>
          <w:szCs w:val="28"/>
        </w:rPr>
        <w:t>What do I need to do now?</w:t>
      </w:r>
    </w:p>
    <w:p w14:paraId="0C68D420" w14:textId="02485A36" w:rsidR="00B143D5" w:rsidRPr="00C27BAE" w:rsidRDefault="00B143D5" w:rsidP="00300737">
      <w:pPr>
        <w:spacing w:after="80"/>
        <w:jc w:val="both"/>
        <w:rPr>
          <w:sz w:val="24"/>
          <w:szCs w:val="24"/>
        </w:rPr>
      </w:pPr>
      <w:r w:rsidRPr="00C27BAE">
        <w:rPr>
          <w:sz w:val="24"/>
          <w:szCs w:val="24"/>
        </w:rPr>
        <w:t xml:space="preserve">If you are happy for your child to take part, then you don’t need to do anything further. If you </w:t>
      </w:r>
      <w:r w:rsidRPr="00C27BAE">
        <w:rPr>
          <w:sz w:val="24"/>
          <w:szCs w:val="24"/>
          <w:u w:val="single"/>
        </w:rPr>
        <w:t>do not</w:t>
      </w:r>
      <w:r w:rsidRPr="00C27BAE">
        <w:rPr>
          <w:sz w:val="24"/>
          <w:szCs w:val="24"/>
        </w:rPr>
        <w:t xml:space="preserve"> want your child to take part in the survey, please </w:t>
      </w:r>
      <w:r w:rsidR="00E53841" w:rsidRPr="00C27BAE">
        <w:rPr>
          <w:sz w:val="24"/>
          <w:szCs w:val="24"/>
        </w:rPr>
        <w:t>contact your school within the next two weeks, who will make arrangements to ensure that your child does not take part and is discreetly given alternative activities to complete while their class complete the survey</w:t>
      </w:r>
      <w:r w:rsidRPr="00C27BAE">
        <w:rPr>
          <w:sz w:val="24"/>
          <w:szCs w:val="24"/>
        </w:rPr>
        <w:t xml:space="preserve">. </w:t>
      </w:r>
    </w:p>
    <w:p w14:paraId="0D4846A2" w14:textId="6B2C9C31" w:rsidR="00A537F0" w:rsidRDefault="00A537F0" w:rsidP="00300737">
      <w:pPr>
        <w:spacing w:after="80"/>
        <w:jc w:val="both"/>
        <w:rPr>
          <w:sz w:val="24"/>
          <w:szCs w:val="24"/>
        </w:rPr>
      </w:pPr>
      <w:r w:rsidRPr="00C27BAE">
        <w:rPr>
          <w:sz w:val="24"/>
          <w:szCs w:val="24"/>
        </w:rPr>
        <w:t xml:space="preserve">If you have any further questions about the study, please get in touch with our research team on </w:t>
      </w:r>
      <w:hyperlink r:id="rId13" w:history="1">
        <w:r w:rsidR="00F24EF2" w:rsidRPr="00C27BAE">
          <w:rPr>
            <w:rStyle w:val="Hyperlink"/>
            <w:sz w:val="24"/>
            <w:szCs w:val="24"/>
          </w:rPr>
          <w:t>PrimarySHRN@cardiff.ac.uk</w:t>
        </w:r>
      </w:hyperlink>
      <w:r w:rsidR="00F24EF2">
        <w:rPr>
          <w:sz w:val="24"/>
          <w:szCs w:val="24"/>
        </w:rPr>
        <w:t xml:space="preserve"> </w:t>
      </w:r>
    </w:p>
    <w:p w14:paraId="1BBBE603" w14:textId="77777777" w:rsidR="00DD1213" w:rsidRDefault="00DD1213">
      <w:pPr>
        <w:rPr>
          <w:sz w:val="24"/>
          <w:szCs w:val="24"/>
        </w:rPr>
      </w:pPr>
    </w:p>
    <w:p w14:paraId="09B6833E" w14:textId="2386A4E3" w:rsidR="00E3518E" w:rsidRPr="00E3518E" w:rsidRDefault="00E3518E" w:rsidP="008A026D">
      <w:pPr>
        <w:spacing w:after="80"/>
        <w:rPr>
          <w:sz w:val="24"/>
          <w:szCs w:val="24"/>
        </w:rPr>
      </w:pPr>
    </w:p>
    <w:sectPr w:rsidR="00E3518E" w:rsidRPr="00E3518E" w:rsidSect="00301AAD">
      <w:headerReference w:type="default" r:id="rId14"/>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F98BA" w14:textId="77777777" w:rsidR="0075579A" w:rsidRDefault="0075579A" w:rsidP="00E85C02">
      <w:pPr>
        <w:spacing w:after="0" w:line="240" w:lineRule="auto"/>
      </w:pPr>
      <w:r>
        <w:separator/>
      </w:r>
    </w:p>
  </w:endnote>
  <w:endnote w:type="continuationSeparator" w:id="0">
    <w:p w14:paraId="1C2917B7" w14:textId="77777777" w:rsidR="0075579A" w:rsidRDefault="0075579A" w:rsidP="00E8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7798F" w14:textId="77777777" w:rsidR="0075579A" w:rsidRDefault="0075579A" w:rsidP="00E85C02">
      <w:pPr>
        <w:spacing w:after="0" w:line="240" w:lineRule="auto"/>
      </w:pPr>
      <w:r>
        <w:separator/>
      </w:r>
    </w:p>
  </w:footnote>
  <w:footnote w:type="continuationSeparator" w:id="0">
    <w:p w14:paraId="70EE0C61" w14:textId="77777777" w:rsidR="0075579A" w:rsidRDefault="0075579A" w:rsidP="00E85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82B3B" w14:textId="392AB5CD" w:rsidR="005D0B2D" w:rsidRDefault="00E85C02">
    <w:pPr>
      <w:pStyle w:val="Header"/>
    </w:pPr>
    <w:r w:rsidRPr="00211460">
      <w:rPr>
        <w:b/>
        <w:noProof/>
        <w:lang w:eastAsia="en-GB"/>
      </w:rPr>
      <w:drawing>
        <wp:inline distT="0" distB="0" distL="0" distR="0" wp14:anchorId="0B58C145" wp14:editId="6C0E61D3">
          <wp:extent cx="1564825" cy="511175"/>
          <wp:effectExtent l="0" t="0" r="0" b="3175"/>
          <wp:docPr id="12" name="Picture 12" descr="S:\DECIPHer\School Health Research Network\Cheryl\Logos\SHRN-Landscape-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CIPHer\School Health Research Network\Cheryl\Logos\SHRN-Landscape-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3076" cy="556337"/>
                  </a:xfrm>
                  <a:prstGeom prst="rect">
                    <a:avLst/>
                  </a:prstGeom>
                  <a:noFill/>
                  <a:ln>
                    <a:noFill/>
                  </a:ln>
                </pic:spPr>
              </pic:pic>
            </a:graphicData>
          </a:graphic>
        </wp:inline>
      </w:drawing>
    </w:r>
    <w:r>
      <w:rPr>
        <w:noProof/>
      </w:rPr>
      <w:t xml:space="preserve"> </w:t>
    </w:r>
    <w:r w:rsidR="00736B86">
      <w:rPr>
        <w:noProof/>
      </w:rPr>
      <w:t xml:space="preserve">  </w:t>
    </w:r>
    <w:r>
      <w:rPr>
        <w:noProof/>
        <w:lang w:eastAsia="en-GB"/>
      </w:rPr>
      <w:drawing>
        <wp:inline distT="0" distB="0" distL="0" distR="0" wp14:anchorId="4485EEC8" wp14:editId="06E59661">
          <wp:extent cx="775119" cy="4286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260" cy="507779"/>
                  </a:xfrm>
                  <a:prstGeom prst="rect">
                    <a:avLst/>
                  </a:prstGeom>
                  <a:noFill/>
                  <a:ln>
                    <a:noFill/>
                  </a:ln>
                </pic:spPr>
              </pic:pic>
            </a:graphicData>
          </a:graphic>
        </wp:inline>
      </w:drawing>
    </w:r>
    <w:r>
      <w:rPr>
        <w:noProof/>
      </w:rPr>
      <w:t xml:space="preserve"> </w:t>
    </w:r>
    <w:r w:rsidR="005D0B2D">
      <w:rPr>
        <w:noProof/>
      </w:rPr>
      <w:t xml:space="preserve"> </w:t>
    </w:r>
    <w:r w:rsidR="00736B86">
      <w:rPr>
        <w:noProof/>
      </w:rPr>
      <w:t xml:space="preserve">  </w:t>
    </w:r>
    <w:r>
      <w:rPr>
        <w:noProof/>
      </w:rPr>
      <w:t xml:space="preserve"> </w:t>
    </w:r>
    <w:r w:rsidR="005D0B2D">
      <w:rPr>
        <w:noProof/>
        <w:lang w:eastAsia="en-GB"/>
      </w:rPr>
      <w:drawing>
        <wp:inline distT="0" distB="0" distL="0" distR="0" wp14:anchorId="3D7A6922" wp14:editId="7DDE3180">
          <wp:extent cx="1108703" cy="438150"/>
          <wp:effectExtent l="0" t="0" r="0" b="0"/>
          <wp:docPr id="8" name="Picture 8" descr="DECIPHer | Public Health Research Centre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CIPHer | Public Health Research Centre of Excell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0799" cy="454786"/>
                  </a:xfrm>
                  <a:prstGeom prst="rect">
                    <a:avLst/>
                  </a:prstGeom>
                  <a:noFill/>
                  <a:ln>
                    <a:noFill/>
                  </a:ln>
                </pic:spPr>
              </pic:pic>
            </a:graphicData>
          </a:graphic>
        </wp:inline>
      </w:drawing>
    </w:r>
    <w:r w:rsidR="005D0B2D">
      <w:rPr>
        <w:noProof/>
      </w:rPr>
      <w:t xml:space="preserve"> </w:t>
    </w:r>
    <w:r w:rsidR="00736B86">
      <w:rPr>
        <w:noProof/>
      </w:rPr>
      <w:t xml:space="preserve"> </w:t>
    </w:r>
    <w:r w:rsidR="005D0B2D">
      <w:rPr>
        <w:noProof/>
        <w:lang w:eastAsia="en-GB"/>
      </w:rPr>
      <w:drawing>
        <wp:inline distT="0" distB="0" distL="0" distR="0" wp14:anchorId="129F2206" wp14:editId="394E9B6E">
          <wp:extent cx="542925" cy="570072"/>
          <wp:effectExtent l="0" t="0" r="0" b="1905"/>
          <wp:docPr id="7" name="Picture 7" descr="Ll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le -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616" cy="586548"/>
                  </a:xfrm>
                  <a:prstGeom prst="rect">
                    <a:avLst/>
                  </a:prstGeom>
                  <a:noFill/>
                  <a:ln>
                    <a:noFill/>
                  </a:ln>
                </pic:spPr>
              </pic:pic>
            </a:graphicData>
          </a:graphic>
        </wp:inline>
      </w:drawing>
    </w:r>
    <w:r w:rsidR="005D0B2D">
      <w:rPr>
        <w:noProof/>
      </w:rPr>
      <w:t xml:space="preserve">  </w:t>
    </w:r>
    <w:r w:rsidR="00736B86">
      <w:rPr>
        <w:noProof/>
      </w:rPr>
      <w:t xml:space="preserve"> </w:t>
    </w:r>
    <w:r w:rsidR="00736B86">
      <w:rPr>
        <w:noProof/>
        <w:lang w:eastAsia="en-GB"/>
      </w:rPr>
      <w:drawing>
        <wp:inline distT="0" distB="0" distL="0" distR="0" wp14:anchorId="3D3EB8C5" wp14:editId="403E2868">
          <wp:extent cx="740078" cy="5238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9555" cy="551819"/>
                  </a:xfrm>
                  <a:prstGeom prst="rect">
                    <a:avLst/>
                  </a:prstGeom>
                  <a:noFill/>
                  <a:ln>
                    <a:noFill/>
                  </a:ln>
                </pic:spPr>
              </pic:pic>
            </a:graphicData>
          </a:graphic>
        </wp:inline>
      </w:drawing>
    </w:r>
    <w:r w:rsidR="00736B86">
      <w:rPr>
        <w:noProof/>
      </w:rPr>
      <w:t xml:space="preserve">   </w:t>
    </w:r>
    <w:r w:rsidR="00736B86">
      <w:rPr>
        <w:noProof/>
        <w:lang w:eastAsia="en-GB"/>
      </w:rPr>
      <w:drawing>
        <wp:inline distT="0" distB="0" distL="0" distR="0" wp14:anchorId="436CEF14" wp14:editId="28FBB934">
          <wp:extent cx="457318"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944" cy="465577"/>
                  </a:xfrm>
                  <a:prstGeom prst="rect">
                    <a:avLst/>
                  </a:prstGeom>
                  <a:noFill/>
                  <a:ln>
                    <a:noFill/>
                  </a:ln>
                </pic:spPr>
              </pic:pic>
            </a:graphicData>
          </a:graphic>
        </wp:inline>
      </w:drawing>
    </w:r>
  </w:p>
  <w:p w14:paraId="6EDFC506" w14:textId="77777777" w:rsidR="00E85C02" w:rsidRDefault="00E85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C39D6"/>
    <w:multiLevelType w:val="hybridMultilevel"/>
    <w:tmpl w:val="DB2E382A"/>
    <w:lvl w:ilvl="0" w:tplc="A04637EC">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80A2C"/>
    <w:multiLevelType w:val="hybridMultilevel"/>
    <w:tmpl w:val="3AE0F9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fia Ouerghi">
    <w15:presenceInfo w15:providerId="AD" w15:userId="S::ouerghis@cardiff.ac.uk::b6207a15-eb55-4246-b591-1b03c02987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A2B"/>
    <w:rsid w:val="00005CD5"/>
    <w:rsid w:val="00010E86"/>
    <w:rsid w:val="00013A36"/>
    <w:rsid w:val="0002298E"/>
    <w:rsid w:val="00024420"/>
    <w:rsid w:val="00024F31"/>
    <w:rsid w:val="00032498"/>
    <w:rsid w:val="00042017"/>
    <w:rsid w:val="00060A0B"/>
    <w:rsid w:val="000D550D"/>
    <w:rsid w:val="000D7340"/>
    <w:rsid w:val="001255DC"/>
    <w:rsid w:val="00135085"/>
    <w:rsid w:val="00137996"/>
    <w:rsid w:val="00166616"/>
    <w:rsid w:val="00176116"/>
    <w:rsid w:val="00183CCE"/>
    <w:rsid w:val="001907AF"/>
    <w:rsid w:val="001B0194"/>
    <w:rsid w:val="001F3C45"/>
    <w:rsid w:val="00240E19"/>
    <w:rsid w:val="002501A7"/>
    <w:rsid w:val="002559BC"/>
    <w:rsid w:val="002573BB"/>
    <w:rsid w:val="002827E9"/>
    <w:rsid w:val="002A6584"/>
    <w:rsid w:val="002D626C"/>
    <w:rsid w:val="002F6E57"/>
    <w:rsid w:val="00300737"/>
    <w:rsid w:val="00301AAD"/>
    <w:rsid w:val="003B727E"/>
    <w:rsid w:val="003D19AF"/>
    <w:rsid w:val="003E2D20"/>
    <w:rsid w:val="003E3D85"/>
    <w:rsid w:val="00433F20"/>
    <w:rsid w:val="00435B16"/>
    <w:rsid w:val="00445940"/>
    <w:rsid w:val="004556F4"/>
    <w:rsid w:val="00456A2B"/>
    <w:rsid w:val="00461A57"/>
    <w:rsid w:val="00496476"/>
    <w:rsid w:val="00496FD7"/>
    <w:rsid w:val="004A315A"/>
    <w:rsid w:val="004A39B4"/>
    <w:rsid w:val="004C1BC4"/>
    <w:rsid w:val="005005D7"/>
    <w:rsid w:val="00503E44"/>
    <w:rsid w:val="005068E5"/>
    <w:rsid w:val="0056062D"/>
    <w:rsid w:val="005D0B2D"/>
    <w:rsid w:val="005F61D2"/>
    <w:rsid w:val="00604934"/>
    <w:rsid w:val="00633811"/>
    <w:rsid w:val="00650E09"/>
    <w:rsid w:val="006524BB"/>
    <w:rsid w:val="0066078A"/>
    <w:rsid w:val="00673483"/>
    <w:rsid w:val="006B430D"/>
    <w:rsid w:val="006D207B"/>
    <w:rsid w:val="00736B86"/>
    <w:rsid w:val="0074390E"/>
    <w:rsid w:val="0075579A"/>
    <w:rsid w:val="00765715"/>
    <w:rsid w:val="007A69C6"/>
    <w:rsid w:val="007B1A4E"/>
    <w:rsid w:val="007C1487"/>
    <w:rsid w:val="007C42FC"/>
    <w:rsid w:val="00806E61"/>
    <w:rsid w:val="008114F4"/>
    <w:rsid w:val="00821A70"/>
    <w:rsid w:val="008318FE"/>
    <w:rsid w:val="008A026D"/>
    <w:rsid w:val="008B20A8"/>
    <w:rsid w:val="008F0D83"/>
    <w:rsid w:val="00920C16"/>
    <w:rsid w:val="009377E6"/>
    <w:rsid w:val="00947B12"/>
    <w:rsid w:val="00960943"/>
    <w:rsid w:val="00962661"/>
    <w:rsid w:val="00962B62"/>
    <w:rsid w:val="00973C73"/>
    <w:rsid w:val="009777CE"/>
    <w:rsid w:val="00981E71"/>
    <w:rsid w:val="00985A7C"/>
    <w:rsid w:val="009925E2"/>
    <w:rsid w:val="009A4ABA"/>
    <w:rsid w:val="009B2F49"/>
    <w:rsid w:val="009B35A4"/>
    <w:rsid w:val="009B6AB0"/>
    <w:rsid w:val="009C20E8"/>
    <w:rsid w:val="009F2FA4"/>
    <w:rsid w:val="00A00734"/>
    <w:rsid w:val="00A01CE0"/>
    <w:rsid w:val="00A114AA"/>
    <w:rsid w:val="00A14442"/>
    <w:rsid w:val="00A305C6"/>
    <w:rsid w:val="00A537F0"/>
    <w:rsid w:val="00A652D6"/>
    <w:rsid w:val="00AE5439"/>
    <w:rsid w:val="00B06F08"/>
    <w:rsid w:val="00B143D5"/>
    <w:rsid w:val="00B750E1"/>
    <w:rsid w:val="00BB7DF0"/>
    <w:rsid w:val="00BC0C8E"/>
    <w:rsid w:val="00BF41DB"/>
    <w:rsid w:val="00C1038C"/>
    <w:rsid w:val="00C27BAE"/>
    <w:rsid w:val="00C31799"/>
    <w:rsid w:val="00C54480"/>
    <w:rsid w:val="00C72249"/>
    <w:rsid w:val="00C80018"/>
    <w:rsid w:val="00CA4946"/>
    <w:rsid w:val="00CB1745"/>
    <w:rsid w:val="00CC2AE6"/>
    <w:rsid w:val="00D00282"/>
    <w:rsid w:val="00D06EDB"/>
    <w:rsid w:val="00D42ECC"/>
    <w:rsid w:val="00D84944"/>
    <w:rsid w:val="00DC1919"/>
    <w:rsid w:val="00DD1213"/>
    <w:rsid w:val="00E3518E"/>
    <w:rsid w:val="00E4738D"/>
    <w:rsid w:val="00E53841"/>
    <w:rsid w:val="00E85C02"/>
    <w:rsid w:val="00E866E3"/>
    <w:rsid w:val="00EA114F"/>
    <w:rsid w:val="00EE6BB7"/>
    <w:rsid w:val="00F06D47"/>
    <w:rsid w:val="00F23575"/>
    <w:rsid w:val="00F24EF2"/>
    <w:rsid w:val="00F5469F"/>
    <w:rsid w:val="00FD2122"/>
    <w:rsid w:val="00FE7699"/>
    <w:rsid w:val="00FF0F4F"/>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7E9E6"/>
  <w15:chartTrackingRefBased/>
  <w15:docId w15:val="{EFE3FED1-0EDD-417F-9636-45545EA9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811"/>
    <w:pPr>
      <w:ind w:left="720"/>
      <w:contextualSpacing/>
    </w:pPr>
  </w:style>
  <w:style w:type="paragraph" w:styleId="Header">
    <w:name w:val="header"/>
    <w:basedOn w:val="Normal"/>
    <w:link w:val="HeaderChar"/>
    <w:uiPriority w:val="99"/>
    <w:unhideWhenUsed/>
    <w:rsid w:val="00E85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02"/>
  </w:style>
  <w:style w:type="paragraph" w:styleId="Footer">
    <w:name w:val="footer"/>
    <w:basedOn w:val="Normal"/>
    <w:link w:val="FooterChar"/>
    <w:uiPriority w:val="99"/>
    <w:unhideWhenUsed/>
    <w:rsid w:val="00E85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02"/>
  </w:style>
  <w:style w:type="paragraph" w:styleId="BalloonText">
    <w:name w:val="Balloon Text"/>
    <w:basedOn w:val="Normal"/>
    <w:link w:val="BalloonTextChar"/>
    <w:uiPriority w:val="99"/>
    <w:semiHidden/>
    <w:unhideWhenUsed/>
    <w:rsid w:val="00176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116"/>
    <w:rPr>
      <w:rFonts w:ascii="Segoe UI" w:hAnsi="Segoe UI" w:cs="Segoe UI"/>
      <w:sz w:val="18"/>
      <w:szCs w:val="18"/>
    </w:rPr>
  </w:style>
  <w:style w:type="character" w:styleId="CommentReference">
    <w:name w:val="annotation reference"/>
    <w:basedOn w:val="DefaultParagraphFont"/>
    <w:uiPriority w:val="99"/>
    <w:semiHidden/>
    <w:unhideWhenUsed/>
    <w:rsid w:val="005005D7"/>
    <w:rPr>
      <w:sz w:val="16"/>
      <w:szCs w:val="16"/>
    </w:rPr>
  </w:style>
  <w:style w:type="paragraph" w:styleId="CommentText">
    <w:name w:val="annotation text"/>
    <w:basedOn w:val="Normal"/>
    <w:link w:val="CommentTextChar"/>
    <w:uiPriority w:val="99"/>
    <w:unhideWhenUsed/>
    <w:rsid w:val="005005D7"/>
    <w:pPr>
      <w:spacing w:line="240" w:lineRule="auto"/>
    </w:pPr>
    <w:rPr>
      <w:sz w:val="20"/>
      <w:szCs w:val="20"/>
    </w:rPr>
  </w:style>
  <w:style w:type="character" w:customStyle="1" w:styleId="CommentTextChar">
    <w:name w:val="Comment Text Char"/>
    <w:basedOn w:val="DefaultParagraphFont"/>
    <w:link w:val="CommentText"/>
    <w:uiPriority w:val="99"/>
    <w:rsid w:val="005005D7"/>
    <w:rPr>
      <w:sz w:val="20"/>
      <w:szCs w:val="20"/>
    </w:rPr>
  </w:style>
  <w:style w:type="paragraph" w:styleId="CommentSubject">
    <w:name w:val="annotation subject"/>
    <w:basedOn w:val="CommentText"/>
    <w:next w:val="CommentText"/>
    <w:link w:val="CommentSubjectChar"/>
    <w:uiPriority w:val="99"/>
    <w:semiHidden/>
    <w:unhideWhenUsed/>
    <w:rsid w:val="005005D7"/>
    <w:rPr>
      <w:b/>
      <w:bCs/>
    </w:rPr>
  </w:style>
  <w:style w:type="character" w:customStyle="1" w:styleId="CommentSubjectChar">
    <w:name w:val="Comment Subject Char"/>
    <w:basedOn w:val="CommentTextChar"/>
    <w:link w:val="CommentSubject"/>
    <w:uiPriority w:val="99"/>
    <w:semiHidden/>
    <w:rsid w:val="005005D7"/>
    <w:rPr>
      <w:b/>
      <w:bCs/>
      <w:sz w:val="20"/>
      <w:szCs w:val="20"/>
    </w:rPr>
  </w:style>
  <w:style w:type="character" w:styleId="Hyperlink">
    <w:name w:val="Hyperlink"/>
    <w:basedOn w:val="DefaultParagraphFont"/>
    <w:uiPriority w:val="99"/>
    <w:unhideWhenUsed/>
    <w:rsid w:val="00CA4946"/>
    <w:rPr>
      <w:color w:val="0563C1" w:themeColor="hyperlink"/>
      <w:u w:val="single"/>
    </w:rPr>
  </w:style>
  <w:style w:type="character" w:customStyle="1" w:styleId="UnresolvedMention1">
    <w:name w:val="Unresolved Mention1"/>
    <w:basedOn w:val="DefaultParagraphFont"/>
    <w:uiPriority w:val="99"/>
    <w:semiHidden/>
    <w:unhideWhenUsed/>
    <w:rsid w:val="00CA4946"/>
    <w:rPr>
      <w:color w:val="605E5C"/>
      <w:shd w:val="clear" w:color="auto" w:fill="E1DFDD"/>
    </w:rPr>
  </w:style>
  <w:style w:type="paragraph" w:styleId="Revision">
    <w:name w:val="Revision"/>
    <w:hidden/>
    <w:uiPriority w:val="99"/>
    <w:semiHidden/>
    <w:rsid w:val="009F2F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94122">
      <w:bodyDiv w:val="1"/>
      <w:marLeft w:val="0"/>
      <w:marRight w:val="0"/>
      <w:marTop w:val="0"/>
      <w:marBottom w:val="0"/>
      <w:divBdr>
        <w:top w:val="none" w:sz="0" w:space="0" w:color="auto"/>
        <w:left w:val="none" w:sz="0" w:space="0" w:color="auto"/>
        <w:bottom w:val="none" w:sz="0" w:space="0" w:color="auto"/>
        <w:right w:val="none" w:sz="0" w:space="0" w:color="auto"/>
      </w:divBdr>
    </w:div>
    <w:div w:id="364058832">
      <w:bodyDiv w:val="1"/>
      <w:marLeft w:val="0"/>
      <w:marRight w:val="0"/>
      <w:marTop w:val="0"/>
      <w:marBottom w:val="0"/>
      <w:divBdr>
        <w:top w:val="none" w:sz="0" w:space="0" w:color="auto"/>
        <w:left w:val="none" w:sz="0" w:space="0" w:color="auto"/>
        <w:bottom w:val="none" w:sz="0" w:space="0" w:color="auto"/>
        <w:right w:val="none" w:sz="0" w:space="0" w:color="auto"/>
      </w:divBdr>
    </w:div>
    <w:div w:id="68347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PrimarySHRN@cardiff.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ocsi-ethics@cardiff.ac.uk" TargetMode="Externa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diff.ac.uk/public-information/policies-and-procedures/data-protec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shrn.org.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Hewitt</dc:creator>
  <cp:keywords/>
  <dc:description/>
  <cp:lastModifiedBy>Claire Charles</cp:lastModifiedBy>
  <cp:revision>2</cp:revision>
  <cp:lastPrinted>2020-11-17T09:29:00Z</cp:lastPrinted>
  <dcterms:created xsi:type="dcterms:W3CDTF">2022-10-27T13:23:00Z</dcterms:created>
  <dcterms:modified xsi:type="dcterms:W3CDTF">2022-10-27T13:23:00Z</dcterms:modified>
</cp:coreProperties>
</file>